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A93C2" w14:textId="77777777" w:rsidR="00E30A6D" w:rsidRPr="00463F2C" w:rsidRDefault="00E30A6D" w:rsidP="003548B5">
      <w:pPr>
        <w:pStyle w:val="En-ttedetabledesmatires"/>
        <w:tabs>
          <w:tab w:val="center" w:pos="5233"/>
        </w:tabs>
        <w:spacing w:before="0" w:line="240" w:lineRule="auto"/>
        <w:jc w:val="both"/>
        <w:rPr>
          <w:rFonts w:ascii="Times New Roman" w:eastAsia="Calibri" w:hAnsi="Times New Roman" w:cs="Times New Roman"/>
          <w:b w:val="0"/>
          <w:bCs w:val="0"/>
          <w:color w:val="auto"/>
          <w:sz w:val="24"/>
          <w:szCs w:val="24"/>
          <w:lang w:eastAsia="en-US"/>
        </w:rPr>
      </w:pPr>
    </w:p>
    <w:p w14:paraId="182FAA20" w14:textId="77777777" w:rsidR="00E30A6D" w:rsidRPr="00463F2C" w:rsidRDefault="00E30A6D" w:rsidP="003548B5">
      <w:pPr>
        <w:pStyle w:val="En-ttedetabledesmatires"/>
        <w:tabs>
          <w:tab w:val="center" w:pos="5233"/>
        </w:tabs>
        <w:spacing w:before="0" w:line="240" w:lineRule="auto"/>
        <w:jc w:val="both"/>
        <w:rPr>
          <w:rFonts w:ascii="Times New Roman" w:eastAsia="Calibri" w:hAnsi="Times New Roman" w:cs="Times New Roman"/>
          <w:b w:val="0"/>
          <w:bCs w:val="0"/>
          <w:color w:val="auto"/>
          <w:sz w:val="24"/>
          <w:szCs w:val="24"/>
          <w:lang w:eastAsia="en-US"/>
        </w:rPr>
      </w:pPr>
    </w:p>
    <w:p w14:paraId="0D87B05F" w14:textId="77777777" w:rsidR="00E30A6D" w:rsidRPr="00463F2C" w:rsidRDefault="00E30A6D" w:rsidP="003548B5">
      <w:pPr>
        <w:pStyle w:val="En-ttedetabledesmatires"/>
        <w:tabs>
          <w:tab w:val="center" w:pos="5233"/>
        </w:tabs>
        <w:spacing w:before="0" w:line="240" w:lineRule="auto"/>
        <w:jc w:val="both"/>
        <w:rPr>
          <w:rFonts w:ascii="Times New Roman" w:eastAsia="Calibri" w:hAnsi="Times New Roman" w:cs="Times New Roman"/>
          <w:b w:val="0"/>
          <w:bCs w:val="0"/>
          <w:color w:val="auto"/>
          <w:sz w:val="24"/>
          <w:szCs w:val="24"/>
          <w:lang w:eastAsia="en-US"/>
        </w:rPr>
      </w:pPr>
    </w:p>
    <w:p w14:paraId="7561D697" w14:textId="77777777" w:rsidR="00E30A6D" w:rsidRPr="00463F2C" w:rsidRDefault="00E30A6D" w:rsidP="003548B5">
      <w:pPr>
        <w:tabs>
          <w:tab w:val="left" w:pos="1149"/>
          <w:tab w:val="center" w:pos="3972"/>
        </w:tabs>
        <w:spacing w:after="0" w:line="240" w:lineRule="auto"/>
        <w:jc w:val="both"/>
        <w:rPr>
          <w:rFonts w:ascii="Times New Roman" w:hAnsi="Times New Roman"/>
          <w:b/>
          <w:sz w:val="24"/>
          <w:szCs w:val="24"/>
        </w:rPr>
      </w:pPr>
    </w:p>
    <w:p w14:paraId="45725FE2"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r w:rsidRPr="006625E3">
        <w:rPr>
          <w:rFonts w:ascii="Times New Roman" w:hAnsi="Times New Roman"/>
          <w:b/>
          <w:noProof/>
          <w:sz w:val="24"/>
          <w:szCs w:val="24"/>
          <w:lang w:eastAsia="fr-FR"/>
        </w:rPr>
        <w:drawing>
          <wp:inline distT="0" distB="0" distL="114300" distR="114300" wp14:anchorId="05EE23C8" wp14:editId="3DDF08F2">
            <wp:extent cx="2305050" cy="118999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305050" cy="1189990"/>
                    </a:xfrm>
                    <a:prstGeom prst="rect">
                      <a:avLst/>
                    </a:prstGeom>
                    <a:ln/>
                  </pic:spPr>
                </pic:pic>
              </a:graphicData>
            </a:graphic>
          </wp:inline>
        </w:drawing>
      </w:r>
      <w:r w:rsidRPr="006625E3">
        <w:rPr>
          <w:rFonts w:ascii="Times New Roman" w:hAnsi="Times New Roman"/>
          <w:b/>
          <w:sz w:val="24"/>
          <w:szCs w:val="24"/>
        </w:rPr>
        <w:tab/>
      </w:r>
      <w:r w:rsidRPr="006625E3">
        <w:rPr>
          <w:rFonts w:ascii="Times New Roman" w:hAnsi="Times New Roman"/>
          <w:b/>
          <w:noProof/>
          <w:sz w:val="24"/>
          <w:szCs w:val="24"/>
          <w:lang w:eastAsia="fr-FR"/>
        </w:rPr>
        <w:drawing>
          <wp:anchor distT="0" distB="0" distL="114300" distR="114300" simplePos="0" relativeHeight="251659264" behindDoc="0" locked="0" layoutInCell="1" hidden="0" allowOverlap="1" wp14:anchorId="658E8E24" wp14:editId="28EFE09C">
            <wp:simplePos x="0" y="0"/>
            <wp:positionH relativeFrom="margin">
              <wp:posOffset>4547235</wp:posOffset>
            </wp:positionH>
            <wp:positionV relativeFrom="paragraph">
              <wp:posOffset>0</wp:posOffset>
            </wp:positionV>
            <wp:extent cx="1306830" cy="946785"/>
            <wp:effectExtent l="0" t="0" r="0" b="0"/>
            <wp:wrapSquare wrapText="bothSides" distT="0" distB="0" distL="114300" distR="11430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306830" cy="946785"/>
                    </a:xfrm>
                    <a:prstGeom prst="rect">
                      <a:avLst/>
                    </a:prstGeom>
                    <a:ln/>
                  </pic:spPr>
                </pic:pic>
              </a:graphicData>
            </a:graphic>
          </wp:anchor>
        </w:drawing>
      </w:r>
      <w:r w:rsidRPr="006625E3">
        <w:rPr>
          <w:rFonts w:ascii="Times New Roman" w:hAnsi="Times New Roman"/>
          <w:b/>
          <w:noProof/>
          <w:sz w:val="24"/>
          <w:szCs w:val="24"/>
          <w:lang w:eastAsia="fr-FR"/>
        </w:rPr>
        <mc:AlternateContent>
          <mc:Choice Requires="wps">
            <w:drawing>
              <wp:anchor distT="0" distB="0" distL="114300" distR="114300" simplePos="0" relativeHeight="251660288" behindDoc="0" locked="0" layoutInCell="1" hidden="0" allowOverlap="1" wp14:anchorId="158878DF" wp14:editId="2F91BF55">
                <wp:simplePos x="0" y="0"/>
                <wp:positionH relativeFrom="margin">
                  <wp:posOffset>4251959</wp:posOffset>
                </wp:positionH>
                <wp:positionV relativeFrom="paragraph">
                  <wp:posOffset>1071245</wp:posOffset>
                </wp:positionV>
                <wp:extent cx="2324100" cy="521335"/>
                <wp:effectExtent l="0" t="0" r="0" b="0"/>
                <wp:wrapNone/>
                <wp:docPr id="1026" name="Zone de texte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133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type w14:anchorId="418A0829" id="_x0000_t202" coordsize="21600,21600" o:spt="202" path="m,l,21600r21600,l21600,xe">
                <v:stroke joinstyle="miter"/>
                <v:path gradientshapeok="t" o:connecttype="rect"/>
              </v:shapetype>
              <v:shape id="Zone de texte 1026" o:spid="_x0000_s1026" type="#_x0000_t202" style="position:absolute;margin-left:334.8pt;margin-top:84.35pt;width:183pt;height:41.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" stroked="f">
                <w10:wrap anchorx="margin"/>
              </v:shape>
            </w:pict>
          </mc:Fallback>
        </mc:AlternateContent>
      </w:r>
    </w:p>
    <w:p w14:paraId="4FD532D9"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p>
    <w:p w14:paraId="410C8F31"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p>
    <w:p w14:paraId="19DE14E8"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p>
    <w:p w14:paraId="77D4D468"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p>
    <w:p w14:paraId="3AE5889A" w14:textId="77777777" w:rsidR="00E30A6D" w:rsidRPr="006625E3" w:rsidRDefault="00E30A6D" w:rsidP="003548B5">
      <w:pPr>
        <w:tabs>
          <w:tab w:val="left" w:pos="1149"/>
          <w:tab w:val="center" w:pos="3972"/>
        </w:tabs>
        <w:spacing w:after="0" w:line="240" w:lineRule="auto"/>
        <w:jc w:val="both"/>
        <w:rPr>
          <w:rFonts w:ascii="Times New Roman" w:hAnsi="Times New Roman"/>
          <w:b/>
          <w:sz w:val="24"/>
          <w:szCs w:val="24"/>
        </w:rPr>
      </w:pPr>
    </w:p>
    <w:p w14:paraId="12B6484D"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r w:rsidRPr="006625E3">
        <w:rPr>
          <w:rFonts w:ascii="Times New Roman" w:hAnsi="Times New Roman"/>
          <w:b/>
          <w:sz w:val="24"/>
          <w:szCs w:val="24"/>
        </w:rPr>
        <w:t>PROJET D’AMÉLIORATION ET DE MISE EN ŒUVRE</w:t>
      </w:r>
    </w:p>
    <w:p w14:paraId="760068F8"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r w:rsidRPr="006625E3">
        <w:rPr>
          <w:rFonts w:ascii="Times New Roman" w:hAnsi="Times New Roman"/>
          <w:b/>
          <w:sz w:val="24"/>
          <w:szCs w:val="24"/>
        </w:rPr>
        <w:t>DE LA POLITIQUE FONCIÈRE RURALE DE CÔTE D’IVOIRE</w:t>
      </w:r>
    </w:p>
    <w:p w14:paraId="08C7D860"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r w:rsidRPr="006625E3">
        <w:rPr>
          <w:rFonts w:ascii="Times New Roman" w:hAnsi="Times New Roman"/>
          <w:b/>
          <w:sz w:val="24"/>
          <w:szCs w:val="24"/>
        </w:rPr>
        <w:t>(PAMOFOR)</w:t>
      </w:r>
    </w:p>
    <w:p w14:paraId="75C48C1A"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r w:rsidRPr="006625E3">
        <w:rPr>
          <w:rFonts w:ascii="Times New Roman" w:hAnsi="Times New Roman"/>
          <w:b/>
          <w:sz w:val="24"/>
          <w:szCs w:val="24"/>
        </w:rPr>
        <w:t>-------------------</w:t>
      </w:r>
    </w:p>
    <w:p w14:paraId="103FA840"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75265AD1"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5B76ED46"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7C797F40"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5C13BEDF"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7C8E5E54" w14:textId="52830DA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r w:rsidRPr="006625E3">
        <w:rPr>
          <w:rFonts w:ascii="Times New Roman" w:hAnsi="Times New Roman"/>
          <w:b/>
          <w:sz w:val="24"/>
          <w:szCs w:val="24"/>
        </w:rPr>
        <w:t xml:space="preserve">RAPPORT </w:t>
      </w:r>
      <w:r w:rsidR="002E5F13" w:rsidRPr="006625E3">
        <w:rPr>
          <w:rFonts w:ascii="Times New Roman" w:hAnsi="Times New Roman"/>
          <w:b/>
          <w:sz w:val="24"/>
          <w:szCs w:val="24"/>
        </w:rPr>
        <w:t>FINAL</w:t>
      </w:r>
    </w:p>
    <w:p w14:paraId="7CC5BD3D"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48F9CFC3"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32A43665"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60C79043" w14:textId="77777777" w:rsidR="00E30A6D" w:rsidRPr="006625E3" w:rsidRDefault="00E30A6D" w:rsidP="00B03803">
      <w:pPr>
        <w:spacing w:after="0" w:line="240" w:lineRule="auto"/>
        <w:contextualSpacing/>
        <w:jc w:val="center"/>
        <w:rPr>
          <w:rFonts w:ascii="Times New Roman" w:hAnsi="Times New Roman"/>
          <w:b/>
          <w:bCs/>
          <w:sz w:val="24"/>
          <w:szCs w:val="24"/>
        </w:rPr>
      </w:pPr>
    </w:p>
    <w:p w14:paraId="62F656CB" w14:textId="77777777" w:rsidR="00E30A6D" w:rsidRPr="006625E3" w:rsidRDefault="00E30A6D" w:rsidP="00B03803">
      <w:pPr>
        <w:pBdr>
          <w:top w:val="single" w:sz="4" w:space="1" w:color="auto"/>
          <w:bottom w:val="single" w:sz="4" w:space="1" w:color="auto"/>
        </w:pBdr>
        <w:spacing w:before="120" w:after="120" w:line="240" w:lineRule="auto"/>
        <w:contextualSpacing/>
        <w:jc w:val="center"/>
        <w:rPr>
          <w:rFonts w:ascii="Times New Roman" w:hAnsi="Times New Roman"/>
          <w:b/>
          <w:bCs/>
          <w:sz w:val="24"/>
          <w:szCs w:val="24"/>
        </w:rPr>
      </w:pPr>
    </w:p>
    <w:p w14:paraId="1F6C9EA3" w14:textId="77777777" w:rsidR="00E30A6D" w:rsidRPr="006625E3" w:rsidRDefault="00E30A6D" w:rsidP="00B03803">
      <w:pPr>
        <w:pBdr>
          <w:top w:val="single" w:sz="4" w:space="1" w:color="auto"/>
          <w:bottom w:val="single" w:sz="4" w:space="1" w:color="auto"/>
        </w:pBdr>
        <w:spacing w:before="120" w:after="120" w:line="240" w:lineRule="auto"/>
        <w:contextualSpacing/>
        <w:jc w:val="center"/>
        <w:rPr>
          <w:rFonts w:ascii="Times New Roman" w:hAnsi="Times New Roman"/>
          <w:b/>
          <w:bCs/>
          <w:sz w:val="24"/>
          <w:szCs w:val="24"/>
        </w:rPr>
      </w:pPr>
      <w:r w:rsidRPr="006625E3">
        <w:rPr>
          <w:rFonts w:ascii="Times New Roman" w:hAnsi="Times New Roman"/>
          <w:b/>
          <w:bCs/>
          <w:sz w:val="24"/>
          <w:szCs w:val="24"/>
        </w:rPr>
        <w:t xml:space="preserve">ASSISTANCE TECHNIQUE EN APPUI </w:t>
      </w:r>
      <w:proofErr w:type="spellStart"/>
      <w:r w:rsidRPr="006625E3">
        <w:rPr>
          <w:rFonts w:ascii="Times New Roman" w:hAnsi="Times New Roman"/>
          <w:b/>
          <w:bCs/>
          <w:sz w:val="24"/>
          <w:szCs w:val="24"/>
        </w:rPr>
        <w:t>A</w:t>
      </w:r>
      <w:proofErr w:type="spellEnd"/>
      <w:r w:rsidRPr="006625E3">
        <w:rPr>
          <w:rFonts w:ascii="Times New Roman" w:hAnsi="Times New Roman"/>
          <w:b/>
          <w:bCs/>
          <w:sz w:val="24"/>
          <w:szCs w:val="24"/>
        </w:rPr>
        <w:t xml:space="preserve"> LA DIRECTION DU FONCIER RURAL</w:t>
      </w:r>
    </w:p>
    <w:p w14:paraId="250E947B" w14:textId="77777777" w:rsidR="00E30A6D" w:rsidRPr="006625E3" w:rsidRDefault="00E30A6D" w:rsidP="00B03803">
      <w:pPr>
        <w:pBdr>
          <w:top w:val="single" w:sz="4" w:space="1" w:color="auto"/>
          <w:bottom w:val="single" w:sz="4" w:space="1" w:color="auto"/>
        </w:pBdr>
        <w:spacing w:before="120" w:after="120" w:line="240" w:lineRule="auto"/>
        <w:contextualSpacing/>
        <w:jc w:val="center"/>
        <w:rPr>
          <w:rFonts w:ascii="Times New Roman" w:hAnsi="Times New Roman"/>
          <w:b/>
          <w:bCs/>
          <w:sz w:val="24"/>
          <w:szCs w:val="24"/>
        </w:rPr>
      </w:pPr>
    </w:p>
    <w:p w14:paraId="3B62EE2D"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5D5816BA"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176CCA5E"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439C4819"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5D86B9A7"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148D1BF4"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047622C8"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727AD04F"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6C964F39"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5D6A2688"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4C550DBE" w14:textId="77777777" w:rsidR="00E30A6D" w:rsidRPr="006625E3" w:rsidRDefault="00E30A6D" w:rsidP="00B03803">
      <w:pPr>
        <w:tabs>
          <w:tab w:val="left" w:pos="1149"/>
          <w:tab w:val="center" w:pos="3972"/>
        </w:tabs>
        <w:spacing w:after="0" w:line="240" w:lineRule="auto"/>
        <w:jc w:val="center"/>
        <w:rPr>
          <w:rFonts w:ascii="Times New Roman" w:hAnsi="Times New Roman"/>
          <w:b/>
          <w:sz w:val="24"/>
          <w:szCs w:val="24"/>
        </w:rPr>
      </w:pPr>
    </w:p>
    <w:p w14:paraId="75FCFFCC" w14:textId="1B6CFB2B" w:rsidR="00E30A6D" w:rsidRPr="006625E3" w:rsidRDefault="00531DE9" w:rsidP="00B03803">
      <w:pPr>
        <w:tabs>
          <w:tab w:val="left" w:pos="1149"/>
          <w:tab w:val="center" w:pos="3972"/>
        </w:tabs>
        <w:spacing w:after="0" w:line="240" w:lineRule="auto"/>
        <w:jc w:val="center"/>
        <w:rPr>
          <w:rFonts w:ascii="Times New Roman" w:hAnsi="Times New Roman"/>
          <w:b/>
          <w:bCs/>
          <w:sz w:val="24"/>
          <w:szCs w:val="24"/>
        </w:rPr>
      </w:pPr>
      <w:r w:rsidRPr="006625E3">
        <w:rPr>
          <w:rFonts w:ascii="Times New Roman" w:hAnsi="Times New Roman"/>
          <w:b/>
          <w:bCs/>
          <w:sz w:val="24"/>
          <w:szCs w:val="24"/>
        </w:rPr>
        <w:t xml:space="preserve">Mars </w:t>
      </w:r>
      <w:r w:rsidR="00E30A6D" w:rsidRPr="006625E3">
        <w:rPr>
          <w:rFonts w:ascii="Times New Roman" w:hAnsi="Times New Roman"/>
          <w:b/>
          <w:bCs/>
          <w:sz w:val="24"/>
          <w:szCs w:val="24"/>
        </w:rPr>
        <w:t>2021</w:t>
      </w:r>
    </w:p>
    <w:p w14:paraId="0F36C6DD" w14:textId="77777777" w:rsidR="00E30A6D" w:rsidRPr="006625E3" w:rsidRDefault="00E30A6D" w:rsidP="00B03803">
      <w:pPr>
        <w:pStyle w:val="En-ttedetabledesmatires"/>
        <w:tabs>
          <w:tab w:val="center" w:pos="5233"/>
        </w:tabs>
        <w:spacing w:before="0" w:line="240" w:lineRule="auto"/>
        <w:jc w:val="center"/>
        <w:rPr>
          <w:rFonts w:ascii="Times New Roman" w:eastAsia="Calibri" w:hAnsi="Times New Roman" w:cs="Times New Roman"/>
          <w:b w:val="0"/>
          <w:bCs w:val="0"/>
          <w:color w:val="auto"/>
          <w:sz w:val="24"/>
          <w:szCs w:val="24"/>
          <w:lang w:eastAsia="en-US"/>
        </w:rPr>
      </w:pPr>
    </w:p>
    <w:p w14:paraId="633B3690" w14:textId="3EEC6495" w:rsidR="00E30A6D" w:rsidRPr="006625E3" w:rsidRDefault="00E30A6D" w:rsidP="003548B5">
      <w:pPr>
        <w:pStyle w:val="En-ttedetabledesmatires"/>
        <w:tabs>
          <w:tab w:val="center" w:pos="5233"/>
        </w:tabs>
        <w:spacing w:before="0" w:line="240" w:lineRule="auto"/>
        <w:jc w:val="both"/>
        <w:rPr>
          <w:rFonts w:ascii="Times New Roman" w:eastAsia="Calibri" w:hAnsi="Times New Roman" w:cs="Times New Roman"/>
          <w:b w:val="0"/>
          <w:bCs w:val="0"/>
          <w:color w:val="auto"/>
          <w:sz w:val="24"/>
          <w:szCs w:val="24"/>
          <w:lang w:eastAsia="en-US"/>
        </w:rPr>
      </w:pPr>
    </w:p>
    <w:p w14:paraId="0DDB784E" w14:textId="77777777" w:rsidR="00651308" w:rsidRPr="006625E3" w:rsidRDefault="00651308" w:rsidP="00B03803">
      <w:pPr>
        <w:rPr>
          <w:rFonts w:ascii="Times New Roman" w:hAnsi="Times New Roman"/>
        </w:rPr>
      </w:pPr>
    </w:p>
    <w:p w14:paraId="13DEFDAA" w14:textId="77777777" w:rsidR="002E5D38" w:rsidRPr="006625E3" w:rsidRDefault="002E5D38" w:rsidP="003548B5">
      <w:pPr>
        <w:jc w:val="both"/>
        <w:rPr>
          <w:rFonts w:ascii="Times New Roman" w:hAnsi="Times New Roman"/>
        </w:rPr>
      </w:pPr>
    </w:p>
    <w:p w14:paraId="002F6438" w14:textId="77777777" w:rsidR="00E30A6D" w:rsidRPr="006625E3" w:rsidRDefault="00E30A6D" w:rsidP="003548B5">
      <w:pPr>
        <w:pStyle w:val="En-ttedetabledesmatires"/>
        <w:tabs>
          <w:tab w:val="center" w:pos="5233"/>
        </w:tabs>
        <w:spacing w:before="0" w:line="240" w:lineRule="auto"/>
        <w:jc w:val="both"/>
        <w:rPr>
          <w:rFonts w:ascii="Times New Roman" w:eastAsia="Calibri" w:hAnsi="Times New Roman" w:cs="Times New Roman"/>
          <w:b w:val="0"/>
          <w:bCs w:val="0"/>
          <w:color w:val="auto"/>
          <w:sz w:val="24"/>
          <w:szCs w:val="24"/>
          <w:lang w:eastAsia="en-US"/>
        </w:rPr>
      </w:pPr>
    </w:p>
    <w:sdt>
      <w:sdtPr>
        <w:rPr>
          <w:rFonts w:ascii="Times New Roman" w:eastAsia="Calibri" w:hAnsi="Times New Roman" w:cs="Times New Roman"/>
          <w:b w:val="0"/>
          <w:bCs w:val="0"/>
          <w:caps/>
          <w:color w:val="auto"/>
          <w:sz w:val="24"/>
          <w:szCs w:val="24"/>
          <w:lang w:eastAsia="en-US"/>
        </w:rPr>
        <w:id w:val="-1475669011"/>
        <w:docPartObj>
          <w:docPartGallery w:val="Table of Contents"/>
          <w:docPartUnique/>
        </w:docPartObj>
      </w:sdtPr>
      <w:sdtEndPr>
        <w:rPr>
          <w:b/>
          <w:bCs/>
          <w:noProof/>
        </w:rPr>
      </w:sdtEndPr>
      <w:sdtContent>
        <w:p w14:paraId="346B492A" w14:textId="71A91FA1" w:rsidR="00D61C59" w:rsidRPr="006625E3" w:rsidRDefault="00D61C59" w:rsidP="003548B5">
          <w:pPr>
            <w:pStyle w:val="En-ttedetabledesmatires"/>
            <w:tabs>
              <w:tab w:val="center" w:pos="5233"/>
            </w:tabs>
            <w:spacing w:before="0" w:line="240" w:lineRule="auto"/>
            <w:jc w:val="both"/>
            <w:rPr>
              <w:rFonts w:ascii="Times New Roman" w:hAnsi="Times New Roman" w:cs="Times New Roman"/>
              <w:color w:val="auto"/>
              <w:sz w:val="24"/>
              <w:szCs w:val="24"/>
            </w:rPr>
          </w:pPr>
          <w:r w:rsidRPr="006625E3">
            <w:rPr>
              <w:rFonts w:ascii="Times New Roman" w:hAnsi="Times New Roman" w:cs="Times New Roman"/>
              <w:color w:val="auto"/>
              <w:sz w:val="24"/>
              <w:szCs w:val="24"/>
            </w:rPr>
            <w:t>Table des matières</w:t>
          </w:r>
          <w:r w:rsidR="005D65B7" w:rsidRPr="006625E3">
            <w:rPr>
              <w:rFonts w:ascii="Times New Roman" w:hAnsi="Times New Roman" w:cs="Times New Roman"/>
              <w:color w:val="auto"/>
              <w:sz w:val="24"/>
              <w:szCs w:val="24"/>
            </w:rPr>
            <w:tab/>
          </w:r>
        </w:p>
        <w:p w14:paraId="3B96D298" w14:textId="6AE2C6B4" w:rsidR="00E404D3" w:rsidRPr="006625E3" w:rsidRDefault="00D61C59" w:rsidP="00E404D3">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r w:rsidRPr="006625E3">
            <w:rPr>
              <w:rFonts w:ascii="Times New Roman" w:hAnsi="Times New Roman" w:cs="Times New Roman"/>
              <w:b w:val="0"/>
              <w:bCs w:val="0"/>
              <w:sz w:val="24"/>
              <w:szCs w:val="24"/>
            </w:rPr>
            <w:fldChar w:fldCharType="begin"/>
          </w:r>
          <w:r w:rsidRPr="006625E3">
            <w:rPr>
              <w:rFonts w:ascii="Times New Roman" w:hAnsi="Times New Roman" w:cs="Times New Roman"/>
              <w:sz w:val="24"/>
              <w:szCs w:val="24"/>
            </w:rPr>
            <w:instrText>TOC \o "1-3" \h \z \u</w:instrText>
          </w:r>
          <w:r w:rsidRPr="006625E3">
            <w:rPr>
              <w:rFonts w:ascii="Times New Roman" w:hAnsi="Times New Roman" w:cs="Times New Roman"/>
              <w:b w:val="0"/>
              <w:bCs w:val="0"/>
              <w:sz w:val="24"/>
              <w:szCs w:val="24"/>
            </w:rPr>
            <w:fldChar w:fldCharType="separate"/>
          </w:r>
          <w:hyperlink w:anchor="_Toc67487403" w:history="1">
            <w:r w:rsidR="00E404D3" w:rsidRPr="006625E3">
              <w:rPr>
                <w:rStyle w:val="Lienhypertexte"/>
                <w:rFonts w:ascii="Times New Roman" w:hAnsi="Times New Roman" w:cs="Times New Roman"/>
                <w:noProof/>
                <w:color w:val="auto"/>
              </w:rPr>
              <w:t>A.</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rPr>
              <w:t>RÉSUME EXÉCUTIF</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_Toc67487403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3</w:t>
            </w:r>
            <w:r w:rsidR="00E404D3" w:rsidRPr="006625E3">
              <w:rPr>
                <w:rFonts w:ascii="Times New Roman" w:hAnsi="Times New Roman" w:cs="Times New Roman"/>
                <w:noProof/>
                <w:webHidden/>
              </w:rPr>
              <w:fldChar w:fldCharType="end"/>
            </w:r>
          </w:hyperlink>
        </w:p>
        <w:p w14:paraId="4C5CFD77" w14:textId="75797666"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409" w:history="1">
            <w:r w:rsidR="00E404D3" w:rsidRPr="006625E3">
              <w:rPr>
                <w:rStyle w:val="Lienhypertexte"/>
                <w:rFonts w:ascii="Times New Roman" w:hAnsi="Times New Roman" w:cs="Times New Roman"/>
                <w:noProof/>
                <w:color w:val="auto"/>
              </w:rPr>
              <w:t>B.</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rPr>
              <w:t>TABLEAU DES ACRONYMES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_Toc67487409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6</w:t>
            </w:r>
            <w:r w:rsidR="00E404D3" w:rsidRPr="006625E3">
              <w:rPr>
                <w:rFonts w:ascii="Times New Roman" w:hAnsi="Times New Roman" w:cs="Times New Roman"/>
                <w:noProof/>
                <w:webHidden/>
              </w:rPr>
              <w:fldChar w:fldCharType="end"/>
            </w:r>
          </w:hyperlink>
        </w:p>
        <w:p w14:paraId="2674A7A8" w14:textId="1A0DBC62"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410" w:history="1">
            <w:r w:rsidR="00E404D3" w:rsidRPr="006625E3">
              <w:rPr>
                <w:rStyle w:val="Lienhypertexte"/>
                <w:rFonts w:ascii="Times New Roman" w:hAnsi="Times New Roman" w:cs="Times New Roman"/>
                <w:noProof/>
                <w:color w:val="auto"/>
                <w:lang w:eastAsia="zh-CN"/>
              </w:rPr>
              <w:t>C.</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lang w:eastAsia="zh-CN"/>
              </w:rPr>
              <w:t>INTRODUCTION A L’ÉTUDE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_Toc67487410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8</w:t>
            </w:r>
            <w:r w:rsidR="00E404D3" w:rsidRPr="006625E3">
              <w:rPr>
                <w:rFonts w:ascii="Times New Roman" w:hAnsi="Times New Roman" w:cs="Times New Roman"/>
                <w:noProof/>
                <w:webHidden/>
              </w:rPr>
              <w:fldChar w:fldCharType="end"/>
            </w:r>
          </w:hyperlink>
        </w:p>
        <w:p w14:paraId="6450A14F" w14:textId="63D5E694"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1" w:history="1">
            <w:r w:rsidR="00E404D3" w:rsidRPr="006625E3">
              <w:rPr>
                <w:rStyle w:val="Lienhypertexte"/>
                <w:rFonts w:ascii="Times New Roman" w:hAnsi="Times New Roman" w:cs="Times New Roman"/>
                <w:noProof/>
                <w:color w:val="auto"/>
                <w:lang w:eastAsia="zh-CN"/>
                <w14:scene3d>
                  <w14:camera w14:prst="orthographicFront"/>
                  <w14:lightRig w14:rig="threePt" w14:dir="t">
                    <w14:rot w14:lat="0" w14:lon="0" w14:rev="0"/>
                  </w14:lightRig>
                </w14:scene3d>
              </w:rPr>
              <w:t>C.1</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caps/>
                <w:noProof/>
                <w:color w:val="auto"/>
                <w:lang w:eastAsia="zh-CN"/>
              </w:rPr>
              <w:t>Contexte institutionnel</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_Toc67487411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8</w:t>
            </w:r>
            <w:r w:rsidR="00E404D3" w:rsidRPr="006625E3">
              <w:rPr>
                <w:rFonts w:ascii="Times New Roman" w:hAnsi="Times New Roman" w:cs="Times New Roman"/>
                <w:noProof/>
                <w:webHidden/>
              </w:rPr>
              <w:fldChar w:fldCharType="end"/>
            </w:r>
          </w:hyperlink>
        </w:p>
        <w:p w14:paraId="04494645" w14:textId="151F6506"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2" w:history="1">
            <w:r w:rsidR="00E404D3" w:rsidRPr="006625E3">
              <w:rPr>
                <w:rStyle w:val="Lienhypertexte"/>
                <w:rFonts w:ascii="Times New Roman" w:eastAsia="Arial" w:hAnsi="Times New Roman" w:cs="Times New Roman"/>
                <w:noProof/>
                <w:color w:val="auto"/>
                <w14:scene3d>
                  <w14:camera w14:prst="orthographicFront"/>
                  <w14:lightRig w14:rig="threePt" w14:dir="t">
                    <w14:rot w14:lat="0" w14:lon="0" w14:rev="0"/>
                  </w14:lightRig>
                </w14:scene3d>
              </w:rPr>
              <w:t>C.2</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caps/>
                <w:noProof/>
                <w:color w:val="auto"/>
              </w:rPr>
              <w:t>Le Projet</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_Toc67487412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8</w:t>
            </w:r>
            <w:r w:rsidR="00E404D3" w:rsidRPr="006625E3">
              <w:rPr>
                <w:rFonts w:ascii="Times New Roman" w:hAnsi="Times New Roman" w:cs="Times New Roman"/>
                <w:noProof/>
                <w:webHidden/>
              </w:rPr>
              <w:fldChar w:fldCharType="end"/>
            </w:r>
          </w:hyperlink>
        </w:p>
        <w:p w14:paraId="0A196E21" w14:textId="10D60E49"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3"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C.3</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caps/>
                <w:noProof/>
                <w:color w:val="auto"/>
              </w:rPr>
              <w:t>Champ de l’ÉTUDE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_Toc67487413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8</w:t>
            </w:r>
            <w:r w:rsidR="00E404D3" w:rsidRPr="006625E3">
              <w:rPr>
                <w:rFonts w:ascii="Times New Roman" w:hAnsi="Times New Roman" w:cs="Times New Roman"/>
                <w:noProof/>
                <w:webHidden/>
              </w:rPr>
              <w:fldChar w:fldCharType="end"/>
            </w:r>
          </w:hyperlink>
        </w:p>
        <w:p w14:paraId="584C5235" w14:textId="28EEEB77"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5"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C.4</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noProof/>
                <w:color w:val="auto"/>
              </w:rPr>
              <w:t>APPROCHE DÉFINITIONNELLE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_Toc67487415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8</w:t>
            </w:r>
            <w:r w:rsidR="00E404D3" w:rsidRPr="006625E3">
              <w:rPr>
                <w:rFonts w:ascii="Times New Roman" w:hAnsi="Times New Roman" w:cs="Times New Roman"/>
                <w:noProof/>
                <w:webHidden/>
              </w:rPr>
              <w:fldChar w:fldCharType="end"/>
            </w:r>
          </w:hyperlink>
        </w:p>
        <w:p w14:paraId="02FAA222" w14:textId="5A765190"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6"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C.5</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caps/>
                <w:noProof/>
                <w:color w:val="auto"/>
              </w:rPr>
              <w:t>PROBLÉMATIQUE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_Toc67487416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9</w:t>
            </w:r>
            <w:r w:rsidR="00E404D3" w:rsidRPr="006625E3">
              <w:rPr>
                <w:rFonts w:ascii="Times New Roman" w:hAnsi="Times New Roman" w:cs="Times New Roman"/>
                <w:noProof/>
                <w:webHidden/>
              </w:rPr>
              <w:fldChar w:fldCharType="end"/>
            </w:r>
          </w:hyperlink>
        </w:p>
        <w:p w14:paraId="556A4DB2" w14:textId="626D3AE8"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18"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C.6</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caps/>
                <w:noProof/>
                <w:color w:val="auto"/>
              </w:rPr>
              <w:t>RÉUNION de DÉMARRAGE à la DFR</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_Toc67487418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10</w:t>
            </w:r>
            <w:r w:rsidR="00E404D3" w:rsidRPr="006625E3">
              <w:rPr>
                <w:rFonts w:ascii="Times New Roman" w:hAnsi="Times New Roman" w:cs="Times New Roman"/>
                <w:noProof/>
                <w:webHidden/>
              </w:rPr>
              <w:fldChar w:fldCharType="end"/>
            </w:r>
          </w:hyperlink>
        </w:p>
        <w:p w14:paraId="6A337F5A" w14:textId="4276F81E"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419" w:history="1">
            <w:r w:rsidR="00E404D3" w:rsidRPr="006625E3">
              <w:rPr>
                <w:rStyle w:val="Lienhypertexte"/>
                <w:rFonts w:ascii="Times New Roman" w:hAnsi="Times New Roman" w:cs="Times New Roman"/>
                <w:noProof/>
                <w:color w:val="auto"/>
              </w:rPr>
              <w:t>D.</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rPr>
              <w:t>MÉTHODOLOGIE POURSUIVIE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_Toc67487419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11</w:t>
            </w:r>
            <w:r w:rsidR="00E404D3" w:rsidRPr="006625E3">
              <w:rPr>
                <w:rFonts w:ascii="Times New Roman" w:hAnsi="Times New Roman" w:cs="Times New Roman"/>
                <w:noProof/>
                <w:webHidden/>
              </w:rPr>
              <w:fldChar w:fldCharType="end"/>
            </w:r>
          </w:hyperlink>
        </w:p>
        <w:p w14:paraId="54A989CB" w14:textId="109C4D9C"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20" w:history="1">
            <w:r w:rsidR="00E404D3" w:rsidRPr="006625E3">
              <w:rPr>
                <w:rStyle w:val="Lienhypertexte"/>
                <w:rFonts w:ascii="Times New Roman" w:eastAsia="Arial" w:hAnsi="Times New Roman" w:cs="Times New Roman"/>
                <w:noProof/>
                <w:color w:val="auto"/>
                <w14:scene3d>
                  <w14:camera w14:prst="orthographicFront"/>
                  <w14:lightRig w14:rig="threePt" w14:dir="t">
                    <w14:rot w14:lat="0" w14:lon="0" w14:rev="0"/>
                  </w14:lightRig>
                </w14:scene3d>
              </w:rPr>
              <w:t>D.1</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noProof/>
                <w:color w:val="auto"/>
              </w:rPr>
              <w:t>L’ANALYSE DOCUMENTAIRE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_Toc67487420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11</w:t>
            </w:r>
            <w:r w:rsidR="00E404D3" w:rsidRPr="006625E3">
              <w:rPr>
                <w:rFonts w:ascii="Times New Roman" w:hAnsi="Times New Roman" w:cs="Times New Roman"/>
                <w:noProof/>
                <w:webHidden/>
              </w:rPr>
              <w:fldChar w:fldCharType="end"/>
            </w:r>
          </w:hyperlink>
        </w:p>
        <w:p w14:paraId="07181262" w14:textId="370761D6"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21" w:history="1">
            <w:r w:rsidR="00E404D3" w:rsidRPr="006625E3">
              <w:rPr>
                <w:rStyle w:val="Lienhypertexte"/>
                <w:rFonts w:ascii="Times New Roman" w:hAnsi="Times New Roman" w:cs="Times New Roman"/>
                <w:caps/>
                <w:noProof/>
                <w:color w:val="auto"/>
              </w:rPr>
              <w:t>D.1.1</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hAnsi="Times New Roman" w:cs="Times New Roman"/>
                <w:caps/>
                <w:noProof/>
                <w:color w:val="auto"/>
              </w:rPr>
              <w:t>Les textes principaux</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_Toc67487421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11</w:t>
            </w:r>
            <w:r w:rsidR="00E404D3" w:rsidRPr="006625E3">
              <w:rPr>
                <w:rFonts w:ascii="Times New Roman" w:hAnsi="Times New Roman" w:cs="Times New Roman"/>
                <w:noProof/>
                <w:webHidden/>
              </w:rPr>
              <w:fldChar w:fldCharType="end"/>
            </w:r>
          </w:hyperlink>
        </w:p>
        <w:p w14:paraId="4185E0B7" w14:textId="2AEFB71D"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22" w:history="1">
            <w:r w:rsidR="00E404D3" w:rsidRPr="006625E3">
              <w:rPr>
                <w:rStyle w:val="Lienhypertexte"/>
                <w:rFonts w:ascii="Times New Roman" w:hAnsi="Times New Roman" w:cs="Times New Roman"/>
                <w:caps/>
                <w:noProof/>
                <w:color w:val="auto"/>
              </w:rPr>
              <w:t>D.1.2</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hAnsi="Times New Roman" w:cs="Times New Roman"/>
                <w:caps/>
                <w:noProof/>
                <w:color w:val="auto"/>
              </w:rPr>
              <w:t>Les textes connexes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_Toc67487422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11</w:t>
            </w:r>
            <w:r w:rsidR="00E404D3" w:rsidRPr="006625E3">
              <w:rPr>
                <w:rFonts w:ascii="Times New Roman" w:hAnsi="Times New Roman" w:cs="Times New Roman"/>
                <w:noProof/>
                <w:webHidden/>
              </w:rPr>
              <w:fldChar w:fldCharType="end"/>
            </w:r>
          </w:hyperlink>
        </w:p>
        <w:p w14:paraId="5A8D359E" w14:textId="357FDFE9"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24"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D.2</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noProof/>
                <w:color w:val="auto"/>
              </w:rPr>
              <w:t>CONSULTATION DES SERVICES CONCERNES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_Toc67487424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12</w:t>
            </w:r>
            <w:r w:rsidR="00E404D3" w:rsidRPr="006625E3">
              <w:rPr>
                <w:rFonts w:ascii="Times New Roman" w:hAnsi="Times New Roman" w:cs="Times New Roman"/>
                <w:noProof/>
                <w:webHidden/>
              </w:rPr>
              <w:fldChar w:fldCharType="end"/>
            </w:r>
          </w:hyperlink>
        </w:p>
        <w:p w14:paraId="764ECB88" w14:textId="5DFF21AE"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25" w:history="1">
            <w:r w:rsidR="00E404D3" w:rsidRPr="006625E3">
              <w:rPr>
                <w:rStyle w:val="Lienhypertexte"/>
                <w:rFonts w:ascii="Times New Roman" w:eastAsia="Arial" w:hAnsi="Times New Roman" w:cs="Times New Roman"/>
                <w:caps/>
                <w:noProof/>
                <w:color w:val="auto"/>
              </w:rPr>
              <w:t>D.2.1</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eastAsia="Arial" w:hAnsi="Times New Roman" w:cs="Times New Roman"/>
                <w:caps/>
                <w:noProof/>
                <w:color w:val="auto"/>
              </w:rPr>
              <w:t>Les consultations hors Abidjan</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_Toc67487425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12</w:t>
            </w:r>
            <w:r w:rsidR="00E404D3" w:rsidRPr="006625E3">
              <w:rPr>
                <w:rFonts w:ascii="Times New Roman" w:hAnsi="Times New Roman" w:cs="Times New Roman"/>
                <w:noProof/>
                <w:webHidden/>
              </w:rPr>
              <w:fldChar w:fldCharType="end"/>
            </w:r>
          </w:hyperlink>
        </w:p>
        <w:p w14:paraId="29915575" w14:textId="0AE5DA2B"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28" w:history="1">
            <w:r w:rsidR="00E404D3" w:rsidRPr="006625E3">
              <w:rPr>
                <w:rStyle w:val="Lienhypertexte"/>
                <w:rFonts w:ascii="Times New Roman" w:eastAsia="Arial" w:hAnsi="Times New Roman" w:cs="Times New Roman"/>
                <w:caps/>
                <w:noProof/>
                <w:color w:val="auto"/>
              </w:rPr>
              <w:t>D.2.2</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eastAsia="Arial" w:hAnsi="Times New Roman" w:cs="Times New Roman"/>
                <w:caps/>
                <w:noProof/>
                <w:color w:val="auto"/>
              </w:rPr>
              <w:t>Les consultations à Abidjan</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_Toc67487428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13</w:t>
            </w:r>
            <w:r w:rsidR="00E404D3" w:rsidRPr="006625E3">
              <w:rPr>
                <w:rFonts w:ascii="Times New Roman" w:hAnsi="Times New Roman" w:cs="Times New Roman"/>
                <w:noProof/>
                <w:webHidden/>
              </w:rPr>
              <w:fldChar w:fldCharType="end"/>
            </w:r>
          </w:hyperlink>
        </w:p>
        <w:p w14:paraId="47882BAA" w14:textId="305D1B34"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429" w:history="1">
            <w:r w:rsidR="00E404D3" w:rsidRPr="006625E3">
              <w:rPr>
                <w:rStyle w:val="Lienhypertexte"/>
                <w:rFonts w:ascii="Times New Roman" w:eastAsia="Arial" w:hAnsi="Times New Roman" w:cs="Times New Roman"/>
                <w:noProof/>
                <w:color w:val="auto"/>
              </w:rPr>
              <w:t>E.</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eastAsia="Arial" w:hAnsi="Times New Roman" w:cs="Times New Roman"/>
                <w:noProof/>
                <w:color w:val="auto"/>
              </w:rPr>
              <w:t>ANALYSE DU CADRE JURIDIQUE ACTUEL</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_Toc67487429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14</w:t>
            </w:r>
            <w:r w:rsidR="00E404D3" w:rsidRPr="006625E3">
              <w:rPr>
                <w:rFonts w:ascii="Times New Roman" w:hAnsi="Times New Roman" w:cs="Times New Roman"/>
                <w:noProof/>
                <w:webHidden/>
              </w:rPr>
              <w:fldChar w:fldCharType="end"/>
            </w:r>
          </w:hyperlink>
        </w:p>
        <w:p w14:paraId="4E000182" w14:textId="58A8910B"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30"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E.1</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caps/>
                <w:noProof/>
                <w:color w:val="auto"/>
              </w:rPr>
              <w:t>RÉSULTATS de l’analyse documentaire et des DONNÉES de la mission de terrain</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_Toc67487430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14</w:t>
            </w:r>
            <w:r w:rsidR="00E404D3" w:rsidRPr="006625E3">
              <w:rPr>
                <w:rFonts w:ascii="Times New Roman" w:hAnsi="Times New Roman" w:cs="Times New Roman"/>
                <w:noProof/>
                <w:webHidden/>
              </w:rPr>
              <w:fldChar w:fldCharType="end"/>
            </w:r>
          </w:hyperlink>
        </w:p>
        <w:p w14:paraId="7146AF84" w14:textId="5405672C"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31" w:history="1">
            <w:r w:rsidR="00E404D3" w:rsidRPr="006625E3">
              <w:rPr>
                <w:rStyle w:val="Lienhypertexte"/>
                <w:rFonts w:ascii="Times New Roman" w:hAnsi="Times New Roman" w:cs="Times New Roman"/>
                <w:caps/>
                <w:noProof/>
                <w:color w:val="auto"/>
              </w:rPr>
              <w:t>E.1.1</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hAnsi="Times New Roman" w:cs="Times New Roman"/>
                <w:caps/>
                <w:noProof/>
                <w:color w:val="auto"/>
              </w:rPr>
              <w:t>l’analyse des textes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_Toc67487431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14</w:t>
            </w:r>
            <w:r w:rsidR="00E404D3" w:rsidRPr="006625E3">
              <w:rPr>
                <w:rFonts w:ascii="Times New Roman" w:hAnsi="Times New Roman" w:cs="Times New Roman"/>
                <w:noProof/>
                <w:webHidden/>
              </w:rPr>
              <w:fldChar w:fldCharType="end"/>
            </w:r>
          </w:hyperlink>
        </w:p>
        <w:p w14:paraId="3FC84C3F" w14:textId="24C97F9E" w:rsidR="00E404D3" w:rsidRPr="006625E3" w:rsidRDefault="008620E0">
          <w:pPr>
            <w:pStyle w:val="TM3"/>
            <w:tabs>
              <w:tab w:val="left" w:pos="1320"/>
              <w:tab w:val="right" w:leader="dot" w:pos="9741"/>
            </w:tabs>
            <w:rPr>
              <w:rFonts w:ascii="Times New Roman" w:eastAsiaTheme="minorEastAsia" w:hAnsi="Times New Roman" w:cs="Times New Roman"/>
              <w:i w:val="0"/>
              <w:iCs w:val="0"/>
              <w:noProof/>
              <w:sz w:val="24"/>
              <w:szCs w:val="24"/>
              <w:lang w:eastAsia="fr-FR"/>
            </w:rPr>
          </w:pPr>
          <w:hyperlink w:anchor="_Toc67487432" w:history="1">
            <w:r w:rsidR="00E404D3" w:rsidRPr="006625E3">
              <w:rPr>
                <w:rStyle w:val="Lienhypertexte"/>
                <w:rFonts w:ascii="Times New Roman" w:hAnsi="Times New Roman" w:cs="Times New Roman"/>
                <w:caps/>
                <w:noProof/>
                <w:color w:val="auto"/>
              </w:rPr>
              <w:t>E.1.2</w:t>
            </w:r>
            <w:r w:rsidR="00E404D3" w:rsidRPr="006625E3">
              <w:rPr>
                <w:rFonts w:ascii="Times New Roman" w:eastAsiaTheme="minorEastAsia" w:hAnsi="Times New Roman" w:cs="Times New Roman"/>
                <w:i w:val="0"/>
                <w:iCs w:val="0"/>
                <w:noProof/>
                <w:sz w:val="24"/>
                <w:szCs w:val="24"/>
                <w:lang w:eastAsia="fr-FR"/>
              </w:rPr>
              <w:tab/>
            </w:r>
            <w:r w:rsidR="00E404D3" w:rsidRPr="006625E3">
              <w:rPr>
                <w:rStyle w:val="Lienhypertexte"/>
                <w:rFonts w:ascii="Times New Roman" w:eastAsia="Arial" w:hAnsi="Times New Roman" w:cs="Times New Roman"/>
                <w:caps/>
                <w:noProof/>
                <w:color w:val="auto"/>
              </w:rPr>
              <w:t>La SYNTHÈSE des ÉCHANGES avec les services et les personnes RENCONTRÉES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_Toc67487432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15</w:t>
            </w:r>
            <w:r w:rsidR="00E404D3" w:rsidRPr="006625E3">
              <w:rPr>
                <w:rFonts w:ascii="Times New Roman" w:hAnsi="Times New Roman" w:cs="Times New Roman"/>
                <w:noProof/>
                <w:webHidden/>
              </w:rPr>
              <w:fldChar w:fldCharType="end"/>
            </w:r>
          </w:hyperlink>
        </w:p>
        <w:p w14:paraId="4EE4FA6C" w14:textId="446BF0BC"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65"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E.2</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caps/>
                <w:noProof/>
                <w:color w:val="auto"/>
              </w:rPr>
              <w:t>Liste des points et des textes à clarifier</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_Toc67487465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17</w:t>
            </w:r>
            <w:r w:rsidR="00E404D3" w:rsidRPr="006625E3">
              <w:rPr>
                <w:rFonts w:ascii="Times New Roman" w:hAnsi="Times New Roman" w:cs="Times New Roman"/>
                <w:noProof/>
                <w:webHidden/>
              </w:rPr>
              <w:fldChar w:fldCharType="end"/>
            </w:r>
          </w:hyperlink>
        </w:p>
        <w:p w14:paraId="12EF16E9" w14:textId="0A425D94"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471" w:history="1">
            <w:r w:rsidR="00E404D3" w:rsidRPr="006625E3">
              <w:rPr>
                <w:rStyle w:val="Lienhypertexte"/>
                <w:rFonts w:ascii="Times New Roman" w:hAnsi="Times New Roman" w:cs="Times New Roman"/>
                <w:noProof/>
                <w:color w:val="auto"/>
              </w:rPr>
              <w:t>F.</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rPr>
              <w:t>CONCLUSION</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_Toc67487471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28</w:t>
            </w:r>
            <w:r w:rsidR="00E404D3" w:rsidRPr="006625E3">
              <w:rPr>
                <w:rFonts w:ascii="Times New Roman" w:hAnsi="Times New Roman" w:cs="Times New Roman"/>
                <w:noProof/>
                <w:webHidden/>
              </w:rPr>
              <w:fldChar w:fldCharType="end"/>
            </w:r>
          </w:hyperlink>
        </w:p>
        <w:p w14:paraId="794EB452" w14:textId="140E5CA5"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72" w:history="1">
            <w:r w:rsidR="00E404D3" w:rsidRPr="006625E3">
              <w:rPr>
                <w:rStyle w:val="Lienhypertexte"/>
                <w:rFonts w:ascii="Times New Roman" w:hAnsi="Times New Roman" w:cs="Times New Roman"/>
                <w:noProof/>
                <w:color w:val="auto"/>
                <w14:scene3d>
                  <w14:camera w14:prst="orthographicFront"/>
                  <w14:lightRig w14:rig="threePt" w14:dir="t">
                    <w14:rot w14:lat="0" w14:lon="0" w14:rev="0"/>
                  </w14:lightRig>
                </w14:scene3d>
              </w:rPr>
              <w:t>F.1</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hAnsi="Times New Roman" w:cs="Times New Roman"/>
                <w:noProof/>
                <w:color w:val="auto"/>
              </w:rPr>
              <w:t>RECOMMANDATIONS EN MATIÈRE DE TEXTES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_Toc67487472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28</w:t>
            </w:r>
            <w:r w:rsidR="00E404D3" w:rsidRPr="006625E3">
              <w:rPr>
                <w:rFonts w:ascii="Times New Roman" w:hAnsi="Times New Roman" w:cs="Times New Roman"/>
                <w:noProof/>
                <w:webHidden/>
              </w:rPr>
              <w:fldChar w:fldCharType="end"/>
            </w:r>
          </w:hyperlink>
        </w:p>
        <w:p w14:paraId="5B689929" w14:textId="071AC140"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473" w:history="1">
            <w:r w:rsidR="00E404D3" w:rsidRPr="006625E3">
              <w:rPr>
                <w:rStyle w:val="Lienhypertexte"/>
                <w:rFonts w:ascii="Times New Roman" w:eastAsia="Arial" w:hAnsi="Times New Roman" w:cs="Times New Roman"/>
                <w:noProof/>
                <w:color w:val="auto"/>
                <w14:scene3d>
                  <w14:camera w14:prst="orthographicFront"/>
                  <w14:lightRig w14:rig="threePt" w14:dir="t">
                    <w14:rot w14:lat="0" w14:lon="0" w14:rev="0"/>
                  </w14:lightRig>
                </w14:scene3d>
              </w:rPr>
              <w:t>F.2</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noProof/>
                <w:color w:val="auto"/>
              </w:rPr>
              <w:t>RECOMMANDATIONS EN TERMES DE MESURES D’ACCOMPAGNEMENT</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_Toc67487473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32</w:t>
            </w:r>
            <w:r w:rsidR="00E404D3" w:rsidRPr="006625E3">
              <w:rPr>
                <w:rFonts w:ascii="Times New Roman" w:hAnsi="Times New Roman" w:cs="Times New Roman"/>
                <w:noProof/>
                <w:webHidden/>
              </w:rPr>
              <w:fldChar w:fldCharType="end"/>
            </w:r>
          </w:hyperlink>
        </w:p>
        <w:p w14:paraId="52168CF6" w14:textId="120A3B49" w:rsidR="00E404D3" w:rsidRPr="006625E3" w:rsidRDefault="008620E0">
          <w:pPr>
            <w:pStyle w:val="TM2"/>
            <w:tabs>
              <w:tab w:val="left" w:pos="880"/>
              <w:tab w:val="right" w:leader="dot" w:pos="9741"/>
            </w:tabs>
            <w:rPr>
              <w:rFonts w:ascii="Times New Roman" w:eastAsiaTheme="minorEastAsia" w:hAnsi="Times New Roman" w:cs="Times New Roman"/>
              <w:smallCaps w:val="0"/>
              <w:noProof/>
              <w:sz w:val="24"/>
              <w:szCs w:val="24"/>
              <w:lang w:eastAsia="fr-FR"/>
            </w:rPr>
          </w:pPr>
          <w:hyperlink w:anchor="_Toc67487504" w:history="1">
            <w:r w:rsidR="00E404D3" w:rsidRPr="006625E3">
              <w:rPr>
                <w:rStyle w:val="Lienhypertexte"/>
                <w:rFonts w:ascii="Times New Roman" w:eastAsia="Arial" w:hAnsi="Times New Roman" w:cs="Times New Roman"/>
                <w:noProof/>
                <w:color w:val="auto"/>
                <w14:scene3d>
                  <w14:camera w14:prst="orthographicFront"/>
                  <w14:lightRig w14:rig="threePt" w14:dir="t">
                    <w14:rot w14:lat="0" w14:lon="0" w14:rev="0"/>
                  </w14:lightRig>
                </w14:scene3d>
              </w:rPr>
              <w:t>F.3</w:t>
            </w:r>
            <w:r w:rsidR="00E404D3" w:rsidRPr="006625E3">
              <w:rPr>
                <w:rFonts w:ascii="Times New Roman" w:eastAsiaTheme="minorEastAsia" w:hAnsi="Times New Roman" w:cs="Times New Roman"/>
                <w:smallCaps w:val="0"/>
                <w:noProof/>
                <w:sz w:val="24"/>
                <w:szCs w:val="24"/>
                <w:lang w:eastAsia="fr-FR"/>
              </w:rPr>
              <w:tab/>
            </w:r>
            <w:r w:rsidR="00E404D3" w:rsidRPr="006625E3">
              <w:rPr>
                <w:rStyle w:val="Lienhypertexte"/>
                <w:rFonts w:ascii="Times New Roman" w:eastAsia="Arial" w:hAnsi="Times New Roman" w:cs="Times New Roman"/>
                <w:noProof/>
                <w:color w:val="auto"/>
              </w:rPr>
              <w:t>RECOMMANDATIONS POUR LA SUITE DE L’ÉTUDE</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_Toc67487504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34</w:t>
            </w:r>
            <w:r w:rsidR="00E404D3" w:rsidRPr="006625E3">
              <w:rPr>
                <w:rFonts w:ascii="Times New Roman" w:hAnsi="Times New Roman" w:cs="Times New Roman"/>
                <w:noProof/>
                <w:webHidden/>
              </w:rPr>
              <w:fldChar w:fldCharType="end"/>
            </w:r>
          </w:hyperlink>
        </w:p>
        <w:p w14:paraId="462A9BAC" w14:textId="303F6192" w:rsidR="00E404D3" w:rsidRPr="006625E3" w:rsidRDefault="008620E0">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505" w:history="1">
            <w:r w:rsidR="00E404D3" w:rsidRPr="006625E3">
              <w:rPr>
                <w:rStyle w:val="Lienhypertexte"/>
                <w:rFonts w:ascii="Times New Roman" w:eastAsia="Arial" w:hAnsi="Times New Roman" w:cs="Times New Roman"/>
                <w:noProof/>
                <w:color w:val="auto"/>
              </w:rPr>
              <w:t>G.</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eastAsia="Arial" w:hAnsi="Times New Roman" w:cs="Times New Roman"/>
                <w:noProof/>
                <w:color w:val="auto"/>
              </w:rPr>
              <w:t>RÉDACTION DE TEXTES RÈGLEMENTAIRES COMPLÉMENTAIRES PERMETTANT D’AMÉLIORER LA MISE EN ŒUVRE DE LA LOI RELATIVE AU DOMAINE FONCIER RURAL</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_Toc67487505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35</w:t>
            </w:r>
            <w:r w:rsidR="00E404D3" w:rsidRPr="006625E3">
              <w:rPr>
                <w:rFonts w:ascii="Times New Roman" w:hAnsi="Times New Roman" w:cs="Times New Roman"/>
                <w:noProof/>
                <w:webHidden/>
              </w:rPr>
              <w:fldChar w:fldCharType="end"/>
            </w:r>
          </w:hyperlink>
        </w:p>
        <w:p w14:paraId="53A1DC00" w14:textId="27D9DAA8" w:rsidR="00A2355E" w:rsidRPr="006625E3" w:rsidRDefault="008620E0" w:rsidP="00E404D3">
          <w:pPr>
            <w:pStyle w:val="TM1"/>
            <w:tabs>
              <w:tab w:val="left" w:pos="440"/>
              <w:tab w:val="right" w:leader="dot" w:pos="9741"/>
            </w:tabs>
            <w:rPr>
              <w:rFonts w:ascii="Times New Roman" w:eastAsiaTheme="minorEastAsia" w:hAnsi="Times New Roman" w:cs="Times New Roman"/>
              <w:b w:val="0"/>
              <w:bCs w:val="0"/>
              <w:caps w:val="0"/>
              <w:noProof/>
              <w:sz w:val="24"/>
              <w:szCs w:val="24"/>
              <w:lang w:eastAsia="fr-FR"/>
            </w:rPr>
          </w:pPr>
          <w:hyperlink w:anchor="_Toc67487506" w:history="1">
            <w:r w:rsidR="00E404D3" w:rsidRPr="006625E3">
              <w:rPr>
                <w:rStyle w:val="Lienhypertexte"/>
                <w:rFonts w:ascii="Times New Roman" w:hAnsi="Times New Roman" w:cs="Times New Roman"/>
                <w:noProof/>
                <w:color w:val="auto"/>
              </w:rPr>
              <w:t>H.</w:t>
            </w:r>
            <w:r w:rsidR="00E404D3" w:rsidRPr="006625E3">
              <w:rPr>
                <w:rFonts w:ascii="Times New Roman" w:eastAsiaTheme="minorEastAsia" w:hAnsi="Times New Roman" w:cs="Times New Roman"/>
                <w:b w:val="0"/>
                <w:bCs w:val="0"/>
                <w:caps w:val="0"/>
                <w:noProof/>
                <w:sz w:val="24"/>
                <w:szCs w:val="24"/>
                <w:lang w:eastAsia="fr-FR"/>
              </w:rPr>
              <w:tab/>
            </w:r>
            <w:r w:rsidR="00E404D3" w:rsidRPr="006625E3">
              <w:rPr>
                <w:rStyle w:val="Lienhypertexte"/>
                <w:rFonts w:ascii="Times New Roman" w:hAnsi="Times New Roman" w:cs="Times New Roman"/>
                <w:noProof/>
                <w:color w:val="auto"/>
              </w:rPr>
              <w:t>ANNEXES</w:t>
            </w:r>
            <w:r w:rsidR="00E404D3" w:rsidRPr="006625E3">
              <w:rPr>
                <w:rFonts w:ascii="Times New Roman" w:hAnsi="Times New Roman" w:cs="Times New Roman"/>
                <w:noProof/>
                <w:webHidden/>
              </w:rPr>
              <w:tab/>
            </w:r>
            <w:r w:rsidR="00E404D3" w:rsidRPr="006625E3">
              <w:rPr>
                <w:rFonts w:ascii="Times New Roman" w:hAnsi="Times New Roman" w:cs="Times New Roman"/>
                <w:noProof/>
                <w:webHidden/>
              </w:rPr>
              <w:fldChar w:fldCharType="begin"/>
            </w:r>
            <w:r w:rsidR="00E404D3" w:rsidRPr="006625E3">
              <w:rPr>
                <w:rFonts w:ascii="Times New Roman" w:hAnsi="Times New Roman" w:cs="Times New Roman"/>
                <w:noProof/>
                <w:webHidden/>
              </w:rPr>
              <w:instrText xml:space="preserve"> PAGEREF _Toc67487506 \h </w:instrText>
            </w:r>
            <w:r w:rsidR="00E404D3" w:rsidRPr="006625E3">
              <w:rPr>
                <w:rFonts w:ascii="Times New Roman" w:hAnsi="Times New Roman" w:cs="Times New Roman"/>
                <w:noProof/>
                <w:webHidden/>
              </w:rPr>
            </w:r>
            <w:r w:rsidR="00E404D3" w:rsidRPr="006625E3">
              <w:rPr>
                <w:rFonts w:ascii="Times New Roman" w:hAnsi="Times New Roman" w:cs="Times New Roman"/>
                <w:noProof/>
                <w:webHidden/>
              </w:rPr>
              <w:fldChar w:fldCharType="separate"/>
            </w:r>
            <w:r w:rsidR="00812048" w:rsidRPr="006625E3">
              <w:rPr>
                <w:rFonts w:ascii="Times New Roman" w:hAnsi="Times New Roman" w:cs="Times New Roman"/>
                <w:noProof/>
                <w:webHidden/>
              </w:rPr>
              <w:t>61</w:t>
            </w:r>
            <w:r w:rsidR="00E404D3" w:rsidRPr="006625E3">
              <w:rPr>
                <w:rFonts w:ascii="Times New Roman" w:hAnsi="Times New Roman" w:cs="Times New Roman"/>
                <w:noProof/>
                <w:webHidden/>
              </w:rPr>
              <w:fldChar w:fldCharType="end"/>
            </w:r>
          </w:hyperlink>
          <w:r w:rsidR="00D61C59" w:rsidRPr="006625E3">
            <w:rPr>
              <w:rFonts w:ascii="Times New Roman" w:hAnsi="Times New Roman" w:cs="Times New Roman"/>
              <w:b w:val="0"/>
              <w:bCs w:val="0"/>
              <w:noProof/>
              <w:sz w:val="24"/>
              <w:szCs w:val="24"/>
            </w:rPr>
            <w:fldChar w:fldCharType="end"/>
          </w:r>
        </w:p>
      </w:sdtContent>
    </w:sdt>
    <w:p w14:paraId="26301590" w14:textId="03292AB4" w:rsidR="00A2355E" w:rsidRPr="006625E3" w:rsidRDefault="00A2355E" w:rsidP="003548B5">
      <w:pPr>
        <w:tabs>
          <w:tab w:val="left" w:pos="426"/>
        </w:tabs>
        <w:spacing w:after="0" w:line="240" w:lineRule="auto"/>
        <w:ind w:right="-6"/>
        <w:jc w:val="both"/>
        <w:rPr>
          <w:rFonts w:ascii="Times New Roman" w:hAnsi="Times New Roman"/>
          <w:sz w:val="24"/>
          <w:szCs w:val="24"/>
        </w:rPr>
      </w:pPr>
    </w:p>
    <w:p w14:paraId="5D57E3DA" w14:textId="0FCCFF56" w:rsidR="002140CA" w:rsidRPr="006625E3" w:rsidRDefault="002140CA" w:rsidP="003548B5">
      <w:pPr>
        <w:tabs>
          <w:tab w:val="left" w:pos="426"/>
        </w:tabs>
        <w:spacing w:after="0" w:line="240" w:lineRule="auto"/>
        <w:ind w:right="-6"/>
        <w:jc w:val="both"/>
        <w:rPr>
          <w:rFonts w:ascii="Times New Roman" w:hAnsi="Times New Roman"/>
          <w:sz w:val="24"/>
          <w:szCs w:val="24"/>
        </w:rPr>
      </w:pPr>
    </w:p>
    <w:p w14:paraId="466C4841" w14:textId="0CE0C2D9" w:rsidR="009510C8" w:rsidRPr="006625E3" w:rsidRDefault="009510C8">
      <w:pPr>
        <w:spacing w:after="160" w:line="259" w:lineRule="auto"/>
        <w:rPr>
          <w:rFonts w:ascii="Times New Roman" w:hAnsi="Times New Roman"/>
          <w:sz w:val="24"/>
          <w:szCs w:val="24"/>
        </w:rPr>
      </w:pPr>
      <w:r w:rsidRPr="006625E3">
        <w:rPr>
          <w:rFonts w:ascii="Times New Roman" w:hAnsi="Times New Roman"/>
          <w:sz w:val="24"/>
          <w:szCs w:val="24"/>
        </w:rPr>
        <w:br w:type="page"/>
      </w:r>
    </w:p>
    <w:p w14:paraId="259FAB0B" w14:textId="77777777" w:rsidR="002140CA" w:rsidRPr="006625E3" w:rsidRDefault="002140CA" w:rsidP="003548B5">
      <w:pPr>
        <w:tabs>
          <w:tab w:val="left" w:pos="426"/>
        </w:tabs>
        <w:spacing w:after="0" w:line="240" w:lineRule="auto"/>
        <w:ind w:right="-6"/>
        <w:jc w:val="both"/>
        <w:rPr>
          <w:rFonts w:ascii="Times New Roman" w:hAnsi="Times New Roman"/>
          <w:sz w:val="24"/>
          <w:szCs w:val="24"/>
        </w:rPr>
      </w:pPr>
    </w:p>
    <w:p w14:paraId="5D4E055D" w14:textId="15309834" w:rsidR="00A963F3" w:rsidRPr="006625E3" w:rsidRDefault="00A963F3" w:rsidP="003548B5">
      <w:pPr>
        <w:tabs>
          <w:tab w:val="left" w:pos="426"/>
        </w:tabs>
        <w:spacing w:after="0" w:line="240" w:lineRule="auto"/>
        <w:ind w:right="-6"/>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hemeFill="accent6"/>
        <w:tblCellMar>
          <w:left w:w="70" w:type="dxa"/>
          <w:right w:w="70" w:type="dxa"/>
        </w:tblCellMar>
        <w:tblLook w:val="0000" w:firstRow="0" w:lastRow="0" w:firstColumn="0" w:lastColumn="0" w:noHBand="0" w:noVBand="0"/>
      </w:tblPr>
      <w:tblGrid>
        <w:gridCol w:w="3603"/>
      </w:tblGrid>
      <w:tr w:rsidR="00463F2C" w:rsidRPr="006625E3" w14:paraId="5C0A682E" w14:textId="77777777" w:rsidTr="009510C8">
        <w:trPr>
          <w:trHeight w:val="485"/>
          <w:jc w:val="center"/>
        </w:trPr>
        <w:tc>
          <w:tcPr>
            <w:tcW w:w="0" w:type="auto"/>
            <w:shd w:val="clear" w:color="auto" w:fill="70AD47" w:themeFill="accent6"/>
          </w:tcPr>
          <w:p w14:paraId="389F8DA9" w14:textId="3D161A3E" w:rsidR="009510C8" w:rsidRPr="006625E3" w:rsidRDefault="003B1413" w:rsidP="009510C8">
            <w:pPr>
              <w:pStyle w:val="Titre1"/>
              <w:jc w:val="center"/>
              <w:rPr>
                <w:sz w:val="32"/>
              </w:rPr>
            </w:pPr>
            <w:bookmarkStart w:id="0" w:name="_Toc67487403"/>
            <w:r w:rsidRPr="006625E3">
              <w:rPr>
                <w:caps/>
                <w:sz w:val="32"/>
              </w:rPr>
              <w:t>RÉSUME</w:t>
            </w:r>
            <w:r w:rsidR="009510C8" w:rsidRPr="006625E3">
              <w:rPr>
                <w:sz w:val="32"/>
              </w:rPr>
              <w:t xml:space="preserve"> </w:t>
            </w:r>
            <w:bookmarkEnd w:id="0"/>
            <w:r w:rsidR="007056FF" w:rsidRPr="006625E3">
              <w:rPr>
                <w:sz w:val="32"/>
              </w:rPr>
              <w:t>EXÉCUTIF</w:t>
            </w:r>
          </w:p>
        </w:tc>
      </w:tr>
    </w:tbl>
    <w:p w14:paraId="099F6908" w14:textId="77777777" w:rsidR="009510C8" w:rsidRPr="006625E3" w:rsidRDefault="009510C8" w:rsidP="009510C8">
      <w:pPr>
        <w:spacing w:after="0" w:line="240" w:lineRule="auto"/>
        <w:rPr>
          <w:rFonts w:ascii="Times New Roman" w:hAnsi="Times New Roman"/>
          <w:sz w:val="24"/>
          <w:szCs w:val="24"/>
        </w:rPr>
      </w:pPr>
    </w:p>
    <w:p w14:paraId="438D1A4B" w14:textId="77777777" w:rsidR="009510C8" w:rsidRPr="006625E3" w:rsidRDefault="009510C8" w:rsidP="00E404D3">
      <w:pPr>
        <w:pStyle w:val="NormalWeb"/>
        <w:spacing w:before="0" w:beforeAutospacing="0" w:after="0" w:afterAutospacing="0"/>
        <w:jc w:val="both"/>
        <w:rPr>
          <w:rFonts w:ascii="Times New Roman" w:cs="Times New Roman"/>
          <w:color w:val="auto"/>
          <w:lang w:val="fr-FR"/>
        </w:rPr>
      </w:pPr>
      <w:r w:rsidRPr="006625E3">
        <w:rPr>
          <w:rFonts w:ascii="Times New Roman" w:cs="Times New Roman"/>
          <w:color w:val="auto"/>
          <w:lang w:val="fr-FR"/>
        </w:rPr>
        <w:t xml:space="preserve">Le rapport présente la synthèse de l’assistance technique en appui à la Direction du Foncier Rural (DFR) apportée par Mme Aline Aka Lamarche, du 18 janvier au 19 mars 2021, dans le cadre du Projet </w:t>
      </w:r>
      <w:r w:rsidRPr="006625E3">
        <w:rPr>
          <w:rFonts w:ascii="Times New Roman" w:cs="Times New Roman"/>
          <w:color w:val="auto"/>
          <w:lang w:val="fr-FR" w:eastAsia="en-GB"/>
        </w:rPr>
        <w:t>d’Amélioration et de Mise en Œuvre de la Politique Foncière Rurale (PAMOFOR) de Côte d’Ivoire.</w:t>
      </w:r>
    </w:p>
    <w:p w14:paraId="29491670" w14:textId="77777777" w:rsidR="00CE2C13" w:rsidRPr="006625E3" w:rsidRDefault="00CE2C13" w:rsidP="00E404D3">
      <w:pPr>
        <w:pStyle w:val="NormalWeb"/>
        <w:spacing w:before="0" w:beforeAutospacing="0" w:after="0" w:afterAutospacing="0"/>
        <w:jc w:val="both"/>
        <w:rPr>
          <w:rFonts w:ascii="Times New Roman" w:cs="Times New Roman"/>
          <w:color w:val="auto"/>
          <w:lang w:val="fr-FR"/>
        </w:rPr>
      </w:pPr>
    </w:p>
    <w:p w14:paraId="1736868A" w14:textId="0164560C" w:rsidR="009510C8" w:rsidRPr="006625E3" w:rsidRDefault="009510C8" w:rsidP="00E404D3">
      <w:pPr>
        <w:pStyle w:val="NormalWeb"/>
        <w:spacing w:before="0" w:beforeAutospacing="0" w:after="0" w:afterAutospacing="0"/>
        <w:jc w:val="both"/>
        <w:rPr>
          <w:rFonts w:ascii="Times New Roman" w:cs="Times New Roman"/>
          <w:color w:val="auto"/>
          <w:lang w:val="fr-FR"/>
        </w:rPr>
      </w:pPr>
      <w:r w:rsidRPr="006625E3">
        <w:rPr>
          <w:rFonts w:ascii="Times New Roman" w:cs="Times New Roman"/>
          <w:color w:val="auto"/>
          <w:lang w:val="fr-FR"/>
        </w:rPr>
        <w:t xml:space="preserve">Les objectifs de cette mission étaient, d’une façon générale </w:t>
      </w:r>
      <w:r w:rsidR="00C63E5D" w:rsidRPr="006625E3">
        <w:rPr>
          <w:rFonts w:ascii="Times New Roman" w:cs="Times New Roman"/>
          <w:color w:val="auto"/>
          <w:lang w:val="fr-FR"/>
        </w:rPr>
        <w:t xml:space="preserve">de </w:t>
      </w:r>
      <w:r w:rsidRPr="006625E3">
        <w:rPr>
          <w:rFonts w:ascii="Times New Roman" w:cs="Times New Roman"/>
          <w:color w:val="auto"/>
          <w:lang w:val="fr-FR"/>
        </w:rPr>
        <w:t>:</w:t>
      </w:r>
    </w:p>
    <w:p w14:paraId="62EB5CDD" w14:textId="1EC689A5" w:rsidR="009510C8" w:rsidRPr="006625E3" w:rsidRDefault="00C63E5D" w:rsidP="00E404D3">
      <w:pPr>
        <w:pStyle w:val="Paragraphedeliste"/>
        <w:numPr>
          <w:ilvl w:val="0"/>
          <w:numId w:val="54"/>
        </w:numPr>
        <w:spacing w:after="0" w:line="240" w:lineRule="auto"/>
        <w:contextualSpacing/>
        <w:jc w:val="both"/>
        <w:rPr>
          <w:rFonts w:ascii="Times New Roman" w:eastAsia="Arial" w:hAnsi="Times New Roman"/>
          <w:sz w:val="24"/>
          <w:szCs w:val="24"/>
        </w:rPr>
      </w:pPr>
      <w:r w:rsidRPr="006625E3">
        <w:rPr>
          <w:rFonts w:ascii="Times New Roman" w:eastAsia="Arial" w:hAnsi="Times New Roman"/>
          <w:sz w:val="24"/>
          <w:szCs w:val="24"/>
        </w:rPr>
        <w:t>A</w:t>
      </w:r>
      <w:r w:rsidR="009510C8" w:rsidRPr="006625E3">
        <w:rPr>
          <w:rFonts w:ascii="Times New Roman" w:eastAsia="Arial" w:hAnsi="Times New Roman"/>
          <w:sz w:val="24"/>
          <w:szCs w:val="24"/>
        </w:rPr>
        <w:t>pporter un appui à la Direction du Foncier Rural dans la mise en œuvre de la stratégie de politique foncière rurale.</w:t>
      </w:r>
    </w:p>
    <w:p w14:paraId="1776E79D" w14:textId="77777777" w:rsidR="009510C8" w:rsidRPr="006625E3" w:rsidRDefault="009510C8" w:rsidP="00E404D3">
      <w:pPr>
        <w:pStyle w:val="Paragraphedeliste"/>
        <w:spacing w:after="0" w:line="240" w:lineRule="auto"/>
        <w:ind w:left="718"/>
        <w:contextualSpacing/>
        <w:jc w:val="both"/>
        <w:rPr>
          <w:rFonts w:ascii="Times New Roman" w:eastAsia="Arial" w:hAnsi="Times New Roman"/>
          <w:sz w:val="24"/>
          <w:szCs w:val="24"/>
        </w:rPr>
      </w:pPr>
    </w:p>
    <w:p w14:paraId="7A567222" w14:textId="77777777" w:rsidR="009510C8" w:rsidRPr="006625E3" w:rsidRDefault="009510C8" w:rsidP="00E404D3">
      <w:pPr>
        <w:spacing w:after="0" w:line="240" w:lineRule="auto"/>
        <w:jc w:val="both"/>
        <w:rPr>
          <w:rFonts w:ascii="Times New Roman" w:hAnsi="Times New Roman"/>
          <w:sz w:val="24"/>
          <w:szCs w:val="24"/>
        </w:rPr>
      </w:pPr>
      <w:r w:rsidRPr="006625E3">
        <w:rPr>
          <w:rFonts w:ascii="Times New Roman" w:hAnsi="Times New Roman"/>
          <w:sz w:val="24"/>
          <w:szCs w:val="24"/>
        </w:rPr>
        <w:t xml:space="preserve">Et d’une façon plus spécifique de : </w:t>
      </w:r>
    </w:p>
    <w:p w14:paraId="6165791C" w14:textId="4E7240A1" w:rsidR="009510C8" w:rsidRPr="006625E3" w:rsidRDefault="00C63E5D" w:rsidP="00E404D3">
      <w:pPr>
        <w:pStyle w:val="Paragraphedeliste"/>
        <w:numPr>
          <w:ilvl w:val="0"/>
          <w:numId w:val="42"/>
        </w:numPr>
        <w:pBdr>
          <w:top w:val="nil"/>
          <w:left w:val="nil"/>
          <w:bottom w:val="nil"/>
          <w:right w:val="nil"/>
          <w:between w:val="nil"/>
        </w:pBd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1" w:name="_Toc67487404"/>
      <w:r w:rsidRPr="006625E3">
        <w:rPr>
          <w:rFonts w:ascii="Times New Roman" w:eastAsia="Arial" w:hAnsi="Times New Roman"/>
          <w:sz w:val="24"/>
          <w:szCs w:val="24"/>
        </w:rPr>
        <w:t>Proposer</w:t>
      </w:r>
      <w:r w:rsidR="009510C8" w:rsidRPr="006625E3">
        <w:rPr>
          <w:rFonts w:ascii="Times New Roman" w:eastAsia="Arial" w:hAnsi="Times New Roman"/>
          <w:sz w:val="24"/>
          <w:szCs w:val="24"/>
        </w:rPr>
        <w:t xml:space="preserve"> un argumentaire en réponse à toutes les questions de compréhension et de mise en œuvre de la loi n°98-750 du 23 décembre 1998 relative au Domaine foncier rural, telle que modifiée par les lois n°2004-412 du 14 août 2004, n°2013-655 du 13 septembre 2013, n°2019-868 du 14 octobre 2019 et les textes corrélés</w:t>
      </w:r>
      <w:bookmarkEnd w:id="1"/>
      <w:r w:rsidRPr="006625E3">
        <w:rPr>
          <w:rFonts w:ascii="Times New Roman" w:eastAsia="Arial" w:hAnsi="Times New Roman"/>
          <w:sz w:val="24"/>
          <w:szCs w:val="24"/>
        </w:rPr>
        <w:t>.</w:t>
      </w:r>
    </w:p>
    <w:p w14:paraId="0CE423A2" w14:textId="77777777" w:rsidR="009510C8" w:rsidRPr="006625E3" w:rsidRDefault="009510C8" w:rsidP="00E404D3">
      <w:pPr>
        <w:pStyle w:val="Paragraphedeliste"/>
        <w:pBdr>
          <w:top w:val="nil"/>
          <w:left w:val="nil"/>
          <w:bottom w:val="nil"/>
          <w:right w:val="nil"/>
          <w:between w:val="nil"/>
        </w:pBdr>
        <w:spacing w:after="0" w:line="240" w:lineRule="auto"/>
        <w:ind w:left="718"/>
        <w:jc w:val="both"/>
        <w:rPr>
          <w:rFonts w:ascii="Times New Roman" w:eastAsia="Arial" w:hAnsi="Times New Roman"/>
          <w:sz w:val="24"/>
          <w:szCs w:val="24"/>
        </w:rPr>
      </w:pPr>
    </w:p>
    <w:p w14:paraId="2737A604" w14:textId="6DAC6182" w:rsidR="009510C8" w:rsidRPr="006625E3" w:rsidRDefault="00C63E5D" w:rsidP="00E404D3">
      <w:pPr>
        <w:pStyle w:val="Paragraphedeliste"/>
        <w:numPr>
          <w:ilvl w:val="0"/>
          <w:numId w:val="42"/>
        </w:numPr>
        <w:pBdr>
          <w:top w:val="nil"/>
          <w:left w:val="nil"/>
          <w:bottom w:val="nil"/>
          <w:right w:val="nil"/>
          <w:between w:val="nil"/>
        </w:pBd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2" w:name="_Toc67487405"/>
      <w:r w:rsidRPr="006625E3">
        <w:rPr>
          <w:rFonts w:ascii="Times New Roman" w:eastAsia="Arial" w:hAnsi="Times New Roman"/>
          <w:sz w:val="24"/>
          <w:szCs w:val="24"/>
        </w:rPr>
        <w:t>Faire</w:t>
      </w:r>
      <w:r w:rsidR="009510C8" w:rsidRPr="006625E3">
        <w:rPr>
          <w:rFonts w:ascii="Times New Roman" w:eastAsia="Arial" w:hAnsi="Times New Roman"/>
          <w:sz w:val="24"/>
          <w:szCs w:val="24"/>
        </w:rPr>
        <w:t xml:space="preserve"> le point des textes réglementaires pertinents, les classer par priorité et indiquer les compétences requises</w:t>
      </w:r>
      <w:bookmarkEnd w:id="2"/>
      <w:r w:rsidRPr="006625E3">
        <w:rPr>
          <w:rFonts w:ascii="Times New Roman" w:eastAsia="Arial" w:hAnsi="Times New Roman"/>
          <w:sz w:val="24"/>
          <w:szCs w:val="24"/>
        </w:rPr>
        <w:t>.</w:t>
      </w:r>
    </w:p>
    <w:p w14:paraId="1CE8A8B8" w14:textId="77777777" w:rsidR="009510C8" w:rsidRPr="006625E3" w:rsidRDefault="009510C8" w:rsidP="00E404D3">
      <w:pPr>
        <w:pStyle w:val="Paragraphedeliste"/>
        <w:spacing w:after="0" w:line="240" w:lineRule="auto"/>
        <w:ind w:left="0" w:hanging="2"/>
        <w:jc w:val="both"/>
        <w:rPr>
          <w:rFonts w:ascii="Times New Roman" w:eastAsia="Arial" w:hAnsi="Times New Roman"/>
          <w:sz w:val="24"/>
          <w:szCs w:val="24"/>
        </w:rPr>
      </w:pPr>
    </w:p>
    <w:p w14:paraId="249D5657" w14:textId="04A0227A" w:rsidR="009510C8" w:rsidRPr="006625E3" w:rsidRDefault="00C63E5D" w:rsidP="00E404D3">
      <w:pPr>
        <w:pStyle w:val="Paragraphedeliste"/>
        <w:numPr>
          <w:ilvl w:val="0"/>
          <w:numId w:val="42"/>
        </w:numPr>
        <w:pBdr>
          <w:top w:val="nil"/>
          <w:left w:val="nil"/>
          <w:bottom w:val="nil"/>
          <w:right w:val="nil"/>
          <w:between w:val="nil"/>
        </w:pBd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3" w:name="_Toc67487406"/>
      <w:r w:rsidRPr="006625E3">
        <w:rPr>
          <w:rFonts w:ascii="Times New Roman" w:eastAsia="Arial" w:hAnsi="Times New Roman"/>
          <w:sz w:val="24"/>
          <w:szCs w:val="24"/>
        </w:rPr>
        <w:t>Proposer</w:t>
      </w:r>
      <w:r w:rsidR="009510C8" w:rsidRPr="006625E3">
        <w:rPr>
          <w:rFonts w:ascii="Times New Roman" w:eastAsia="Arial" w:hAnsi="Times New Roman"/>
          <w:sz w:val="24"/>
          <w:szCs w:val="24"/>
        </w:rPr>
        <w:t xml:space="preserve"> des projets de textes réglementaires pour modifier ou compléter les textes existants afin d’améliorer l’efficacité et l’efficience des procédures de sécurisation foncière rurale.</w:t>
      </w:r>
      <w:bookmarkEnd w:id="3"/>
    </w:p>
    <w:p w14:paraId="430603A0" w14:textId="77777777" w:rsidR="009510C8" w:rsidRPr="006625E3" w:rsidRDefault="009510C8" w:rsidP="00E404D3">
      <w:pPr>
        <w:pStyle w:val="Corpsdetexte"/>
        <w:jc w:val="both"/>
        <w:rPr>
          <w:rFonts w:ascii="Times New Roman" w:hAnsi="Times New Roman" w:cs="Times New Roman"/>
          <w:sz w:val="24"/>
          <w:szCs w:val="24"/>
          <w:lang w:val="fr-FR"/>
        </w:rPr>
      </w:pPr>
    </w:p>
    <w:p w14:paraId="58C5D78E" w14:textId="470FBECA" w:rsidR="009510C8" w:rsidRPr="006625E3" w:rsidRDefault="009510C8" w:rsidP="00E404D3">
      <w:pPr>
        <w:pBdr>
          <w:top w:val="nil"/>
          <w:left w:val="nil"/>
          <w:bottom w:val="nil"/>
          <w:right w:val="nil"/>
          <w:between w:val="nil"/>
        </w:pBdr>
        <w:suppressAutoHyphens/>
        <w:spacing w:after="0" w:line="240" w:lineRule="auto"/>
        <w:jc w:val="both"/>
        <w:textDirection w:val="btLr"/>
        <w:textAlignment w:val="top"/>
        <w:outlineLvl w:val="0"/>
        <w:rPr>
          <w:rFonts w:ascii="Times New Roman" w:eastAsia="Arial" w:hAnsi="Times New Roman"/>
          <w:sz w:val="24"/>
          <w:szCs w:val="24"/>
        </w:rPr>
      </w:pPr>
      <w:bookmarkStart w:id="4" w:name="_Toc67487407"/>
      <w:r w:rsidRPr="006625E3">
        <w:rPr>
          <w:rFonts w:ascii="Times New Roman" w:hAnsi="Times New Roman"/>
          <w:sz w:val="24"/>
          <w:szCs w:val="24"/>
        </w:rPr>
        <w:t>Dans un intervalle de 45 jours, l</w:t>
      </w:r>
      <w:r w:rsidR="00CE2C13" w:rsidRPr="006625E3">
        <w:rPr>
          <w:rFonts w:ascii="Times New Roman" w:hAnsi="Times New Roman"/>
          <w:sz w:val="24"/>
          <w:szCs w:val="24"/>
        </w:rPr>
        <w:t>a mission d</w:t>
      </w:r>
      <w:r w:rsidRPr="006625E3">
        <w:rPr>
          <w:rFonts w:ascii="Times New Roman" w:hAnsi="Times New Roman"/>
          <w:sz w:val="24"/>
          <w:szCs w:val="24"/>
        </w:rPr>
        <w:t xml:space="preserve">’assistance technique a combiné séances de travail à la DFR et à l’AFOR, consultations des services concernés à Abidjan et hors Abidjan, entretien avec des représentants de la société civile et des communautés villageoises, étude documentaire des textes juridiques, de la jurisprudence, de la doctrine et d’études diverses. Dans le cadre de cette </w:t>
      </w:r>
      <w:r w:rsidR="00CE2C13" w:rsidRPr="006625E3">
        <w:rPr>
          <w:rFonts w:ascii="Times New Roman" w:hAnsi="Times New Roman"/>
          <w:sz w:val="24"/>
          <w:szCs w:val="24"/>
        </w:rPr>
        <w:t>mission d’</w:t>
      </w:r>
      <w:r w:rsidRPr="006625E3">
        <w:rPr>
          <w:rFonts w:ascii="Times New Roman" w:hAnsi="Times New Roman"/>
          <w:sz w:val="24"/>
          <w:szCs w:val="24"/>
        </w:rPr>
        <w:t>assistance, plusieurs rapports ont été produits : un rapport provisoire de démarrage, un rapport de mission ainsi qu’un rapport intermédiaire. Le présent rapport final vient proposer</w:t>
      </w:r>
      <w:r w:rsidRPr="006625E3">
        <w:rPr>
          <w:rFonts w:ascii="Times New Roman" w:eastAsia="Arial" w:hAnsi="Times New Roman"/>
          <w:sz w:val="24"/>
          <w:szCs w:val="24"/>
        </w:rPr>
        <w:t xml:space="preserve"> un argumentaire en réponse </w:t>
      </w:r>
      <w:r w:rsidR="00CE2C13" w:rsidRPr="006625E3">
        <w:rPr>
          <w:rFonts w:ascii="Times New Roman" w:eastAsia="Arial" w:hAnsi="Times New Roman"/>
          <w:sz w:val="24"/>
          <w:szCs w:val="24"/>
        </w:rPr>
        <w:t>aux</w:t>
      </w:r>
      <w:r w:rsidRPr="006625E3">
        <w:rPr>
          <w:rFonts w:ascii="Times New Roman" w:eastAsia="Arial" w:hAnsi="Times New Roman"/>
          <w:sz w:val="24"/>
          <w:szCs w:val="24"/>
        </w:rPr>
        <w:t xml:space="preserve"> questions de compréhension et de mise en œuvre de la loi n°98-750 du 23 décembre 1998 relative au Domaine foncier rural, telle que modifiée par les lois n°2004-412 du 14 août 2004, n°2013-655 du 13 septembre 2013, n°2019-868 du 14 octobre 2019 et les textes corrélés. Par ailleurs, il fait le point des textes réglementaires pertinents, les classe par priorité et propose des projets de textes réglementaires, dont deux qui sont entièrement rédigés, afin d’améliorer l’efficacité et l’efficience des procédures de sécurisation foncière rurale.</w:t>
      </w:r>
      <w:bookmarkEnd w:id="4"/>
    </w:p>
    <w:p w14:paraId="53E3B130" w14:textId="77777777" w:rsidR="009510C8" w:rsidRPr="006625E3" w:rsidRDefault="009510C8" w:rsidP="00E404D3">
      <w:pPr>
        <w:pStyle w:val="Corpsdetexte"/>
        <w:jc w:val="both"/>
        <w:rPr>
          <w:rFonts w:ascii="Times New Roman" w:eastAsia="Arial" w:hAnsi="Times New Roman" w:cs="Times New Roman"/>
          <w:b/>
          <w:bCs/>
          <w:sz w:val="24"/>
          <w:szCs w:val="24"/>
          <w:lang w:val="fr-FR"/>
        </w:rPr>
      </w:pPr>
    </w:p>
    <w:p w14:paraId="38EB58E6" w14:textId="472FE888" w:rsidR="009510C8" w:rsidRPr="006625E3" w:rsidRDefault="009510C8" w:rsidP="00E404D3">
      <w:pPr>
        <w:pStyle w:val="Corpsdetexte"/>
        <w:jc w:val="both"/>
        <w:rPr>
          <w:rFonts w:ascii="Times New Roman" w:hAnsi="Times New Roman" w:cs="Times New Roman"/>
          <w:sz w:val="24"/>
          <w:szCs w:val="24"/>
          <w:lang w:val="fr-FR"/>
        </w:rPr>
      </w:pPr>
      <w:r w:rsidRPr="006625E3">
        <w:rPr>
          <w:rFonts w:ascii="Times New Roman" w:eastAsia="Arial" w:hAnsi="Times New Roman" w:cs="Times New Roman"/>
          <w:b/>
          <w:bCs/>
          <w:sz w:val="24"/>
          <w:szCs w:val="24"/>
          <w:lang w:val="fr-FR"/>
        </w:rPr>
        <w:t>Concernant l’argumentaire</w:t>
      </w:r>
      <w:r w:rsidRPr="006625E3">
        <w:rPr>
          <w:rFonts w:ascii="Times New Roman" w:eastAsia="Arial" w:hAnsi="Times New Roman" w:cs="Times New Roman"/>
          <w:sz w:val="24"/>
          <w:szCs w:val="24"/>
          <w:lang w:val="fr-FR"/>
        </w:rPr>
        <w:t xml:space="preserve">, il relève de l’analyse du cadre juridique et des conclusions qui en ont découlé. Ainsi, il est probable que les questions de compréhension et de mise en œuvre de la loi n°98-750 du 23 décembre 1998 relative au Domaine foncier rural, telle que modifiée par les lois n°2004-412 du 14 août 2004, n°2013-655 du 13 septembre 2013, n°2019-868 du 14 octobre 2019 et les textes corrélés, soient liées à trois facteurs principaux. Premièrement, on peut évoquer le décalage </w:t>
      </w:r>
      <w:r w:rsidRPr="006625E3">
        <w:rPr>
          <w:rFonts w:ascii="Times New Roman" w:hAnsi="Times New Roman" w:cs="Times New Roman"/>
          <w:sz w:val="24"/>
          <w:szCs w:val="24"/>
          <w:lang w:val="fr-FR"/>
        </w:rPr>
        <w:t>entre la rédaction des textes et leur prise ou adoption. Ensuite, on peut envisager l’insuffisance des séances de travail entre les différents services des ministères concernés qui rédigent les projets de textes et ceux qui les exécutent ; des séances de travail ayant pour objectif précis d’harmoniser la compréhension des textes actuels, de leurs concepts et de leurs notions. Troisièmement, il faut relever les lacunes évidentes concernant un véritable travail de revue de l’ensemble du dispositif juridique, dans le cadre d’un projet interministériel. Il est certain, en effet, que portées par un projet interministériel, les recommandations issues de cette revue auront la même audience auprès de tous les ministères concernés, et produiront donc des résultats optimaux</w:t>
      </w:r>
      <w:r w:rsidR="00CE2C13" w:rsidRPr="006625E3">
        <w:rPr>
          <w:rFonts w:ascii="Times New Roman" w:hAnsi="Times New Roman" w:cs="Times New Roman"/>
          <w:sz w:val="24"/>
          <w:szCs w:val="24"/>
          <w:lang w:val="fr-FR"/>
        </w:rPr>
        <w:t>, en matière d’harmonisation et d’adéquation des textes</w:t>
      </w:r>
      <w:r w:rsidRPr="006625E3">
        <w:rPr>
          <w:rFonts w:ascii="Times New Roman" w:hAnsi="Times New Roman" w:cs="Times New Roman"/>
          <w:sz w:val="24"/>
          <w:szCs w:val="24"/>
          <w:lang w:val="fr-FR"/>
        </w:rPr>
        <w:t xml:space="preserve">. </w:t>
      </w:r>
    </w:p>
    <w:p w14:paraId="73E9F124" w14:textId="77777777" w:rsidR="009510C8" w:rsidRPr="006625E3" w:rsidRDefault="009510C8" w:rsidP="00E404D3">
      <w:pPr>
        <w:pStyle w:val="Listepuces1"/>
        <w:numPr>
          <w:ilvl w:val="0"/>
          <w:numId w:val="0"/>
        </w:numPr>
        <w:spacing w:after="0"/>
        <w:contextualSpacing w:val="0"/>
        <w:rPr>
          <w:rFonts w:eastAsia="Arial"/>
          <w:b/>
          <w:bCs/>
          <w:sz w:val="24"/>
        </w:rPr>
      </w:pPr>
    </w:p>
    <w:p w14:paraId="37BE4220" w14:textId="611168AF" w:rsidR="009510C8" w:rsidRPr="006625E3" w:rsidRDefault="009510C8" w:rsidP="00E404D3">
      <w:pPr>
        <w:pStyle w:val="Listepuces1"/>
        <w:numPr>
          <w:ilvl w:val="0"/>
          <w:numId w:val="0"/>
        </w:numPr>
        <w:spacing w:after="0"/>
        <w:contextualSpacing w:val="0"/>
        <w:rPr>
          <w:sz w:val="24"/>
        </w:rPr>
      </w:pPr>
      <w:r w:rsidRPr="006625E3">
        <w:rPr>
          <w:rFonts w:eastAsia="Arial"/>
          <w:b/>
          <w:bCs/>
          <w:sz w:val="24"/>
        </w:rPr>
        <w:lastRenderedPageBreak/>
        <w:t>Concernant le point des textes réglementaires</w:t>
      </w:r>
      <w:r w:rsidRPr="006625E3">
        <w:rPr>
          <w:rFonts w:eastAsia="Arial"/>
          <w:sz w:val="24"/>
        </w:rPr>
        <w:t xml:space="preserve"> </w:t>
      </w:r>
      <w:r w:rsidRPr="006625E3">
        <w:rPr>
          <w:rFonts w:eastAsia="Arial"/>
          <w:b/>
          <w:bCs/>
          <w:sz w:val="24"/>
        </w:rPr>
        <w:t>à revoir</w:t>
      </w:r>
      <w:r w:rsidRPr="006625E3">
        <w:rPr>
          <w:rFonts w:eastAsia="Arial"/>
          <w:sz w:val="24"/>
        </w:rPr>
        <w:t xml:space="preserve">, leur classement par priorité et les compétences requises, nous avons conclu qu’il fallait apporter une attention particulière sur les textes suivants : </w:t>
      </w:r>
    </w:p>
    <w:p w14:paraId="18FBA5E9" w14:textId="77777777" w:rsidR="009510C8" w:rsidRPr="006625E3" w:rsidRDefault="009510C8" w:rsidP="00E404D3">
      <w:pPr>
        <w:pStyle w:val="Listepuces1"/>
        <w:numPr>
          <w:ilvl w:val="0"/>
          <w:numId w:val="0"/>
        </w:numPr>
        <w:spacing w:after="0"/>
        <w:ind w:left="720"/>
        <w:contextualSpacing w:val="0"/>
        <w:rPr>
          <w:sz w:val="24"/>
        </w:rPr>
      </w:pPr>
    </w:p>
    <w:p w14:paraId="09189EC9" w14:textId="77777777" w:rsidR="009510C8" w:rsidRPr="006625E3" w:rsidRDefault="009510C8" w:rsidP="00E404D3">
      <w:pPr>
        <w:pStyle w:val="Listepuces1"/>
        <w:numPr>
          <w:ilvl w:val="0"/>
          <w:numId w:val="19"/>
        </w:numPr>
        <w:spacing w:after="0"/>
        <w:contextualSpacing w:val="0"/>
        <w:rPr>
          <w:i/>
          <w:iCs/>
          <w:sz w:val="24"/>
        </w:rPr>
      </w:pPr>
      <w:r w:rsidRPr="006625E3">
        <w:rPr>
          <w:i/>
          <w:iCs/>
          <w:sz w:val="24"/>
        </w:rPr>
        <w:t xml:space="preserve">Loi du 23 décembre 1998 relative au Domaine Foncier Rural, telle que modifiée par les lois n° 2004-412 du 14 août 2004, n° 2013-655 par 13 septembre 2013 et n° 2019-868 du 14 octobre 2019. </w:t>
      </w:r>
    </w:p>
    <w:p w14:paraId="10902EE8" w14:textId="77777777" w:rsidR="009510C8" w:rsidRPr="006625E3" w:rsidRDefault="009510C8" w:rsidP="00E404D3">
      <w:pPr>
        <w:pStyle w:val="Listepuces1"/>
        <w:numPr>
          <w:ilvl w:val="0"/>
          <w:numId w:val="0"/>
        </w:numPr>
        <w:spacing w:after="0"/>
        <w:ind w:left="1080" w:hanging="360"/>
        <w:contextualSpacing w:val="0"/>
        <w:rPr>
          <w:sz w:val="24"/>
        </w:rPr>
      </w:pPr>
    </w:p>
    <w:p w14:paraId="0664425E" w14:textId="77777777" w:rsidR="009510C8" w:rsidRPr="006625E3" w:rsidRDefault="009510C8" w:rsidP="00E404D3">
      <w:pPr>
        <w:pStyle w:val="Listepuces1"/>
        <w:numPr>
          <w:ilvl w:val="0"/>
          <w:numId w:val="19"/>
        </w:numPr>
        <w:spacing w:after="0"/>
        <w:contextualSpacing w:val="0"/>
        <w:rPr>
          <w:sz w:val="24"/>
        </w:rPr>
      </w:pPr>
      <w:r w:rsidRPr="006625E3">
        <w:rPr>
          <w:i/>
          <w:iCs/>
          <w:sz w:val="24"/>
        </w:rPr>
        <w:t>Décret n°2019-266 du 27 mars 2019 fixant les modalités d’application du Domaine Foncier Rural Coutumier de la loi n°98-750 du 23 décembre 1998</w:t>
      </w:r>
    </w:p>
    <w:p w14:paraId="4F52B995" w14:textId="77777777" w:rsidR="009510C8" w:rsidRPr="006625E3" w:rsidRDefault="009510C8" w:rsidP="00E404D3">
      <w:pPr>
        <w:pStyle w:val="Paragraphedeliste"/>
        <w:spacing w:after="0" w:line="240" w:lineRule="auto"/>
        <w:jc w:val="both"/>
        <w:rPr>
          <w:rFonts w:ascii="Times New Roman" w:hAnsi="Times New Roman"/>
          <w:sz w:val="24"/>
          <w:szCs w:val="24"/>
        </w:rPr>
      </w:pPr>
    </w:p>
    <w:p w14:paraId="33A67421" w14:textId="5531B262" w:rsidR="009510C8" w:rsidRPr="006625E3" w:rsidRDefault="00CE2C13" w:rsidP="00E404D3">
      <w:pPr>
        <w:pStyle w:val="Listepuces1"/>
        <w:numPr>
          <w:ilvl w:val="0"/>
          <w:numId w:val="19"/>
        </w:numPr>
        <w:spacing w:after="0"/>
        <w:contextualSpacing w:val="0"/>
        <w:rPr>
          <w:i/>
          <w:iCs/>
          <w:sz w:val="24"/>
        </w:rPr>
      </w:pPr>
      <w:r w:rsidRPr="006625E3">
        <w:rPr>
          <w:i/>
          <w:iCs/>
          <w:sz w:val="24"/>
        </w:rPr>
        <w:t>D</w:t>
      </w:r>
      <w:r w:rsidR="009510C8" w:rsidRPr="006625E3">
        <w:rPr>
          <w:i/>
          <w:iCs/>
          <w:sz w:val="24"/>
        </w:rPr>
        <w:t>écret n°2019-263 du 27 mars 2019 portant définition de la procédure de délimitation des territoires des villages</w:t>
      </w:r>
    </w:p>
    <w:p w14:paraId="13C1D827" w14:textId="77777777" w:rsidR="009510C8" w:rsidRPr="006625E3" w:rsidRDefault="009510C8" w:rsidP="00E404D3">
      <w:pPr>
        <w:pStyle w:val="Paragraphedeliste"/>
        <w:spacing w:after="0" w:line="240" w:lineRule="auto"/>
        <w:jc w:val="both"/>
        <w:rPr>
          <w:rFonts w:ascii="Times New Roman" w:hAnsi="Times New Roman"/>
          <w:sz w:val="24"/>
          <w:szCs w:val="24"/>
        </w:rPr>
      </w:pPr>
    </w:p>
    <w:p w14:paraId="0E8E128F" w14:textId="77777777" w:rsidR="009510C8" w:rsidRPr="006625E3" w:rsidRDefault="009510C8" w:rsidP="00E404D3">
      <w:pPr>
        <w:pStyle w:val="Listepuces1"/>
        <w:numPr>
          <w:ilvl w:val="0"/>
          <w:numId w:val="19"/>
        </w:numPr>
        <w:spacing w:after="0"/>
        <w:contextualSpacing w:val="0"/>
        <w:rPr>
          <w:sz w:val="24"/>
        </w:rPr>
      </w:pPr>
      <w:r w:rsidRPr="006625E3">
        <w:rPr>
          <w:sz w:val="24"/>
        </w:rPr>
        <w:t> </w:t>
      </w:r>
      <w:r w:rsidRPr="006625E3">
        <w:rPr>
          <w:i/>
          <w:iCs/>
          <w:sz w:val="24"/>
        </w:rPr>
        <w:t>Arrêté n°212 du 22 juin 2005 soumettant les commissaires-enquêteurs du Ministère chargé de l’agriculture à l’obligation de prêter serment.</w:t>
      </w:r>
    </w:p>
    <w:p w14:paraId="7B6AA8E0" w14:textId="77777777" w:rsidR="009510C8" w:rsidRPr="006625E3" w:rsidRDefault="009510C8" w:rsidP="00E404D3">
      <w:pPr>
        <w:pStyle w:val="Listepuces1"/>
        <w:numPr>
          <w:ilvl w:val="0"/>
          <w:numId w:val="0"/>
        </w:numPr>
        <w:spacing w:after="0"/>
        <w:contextualSpacing w:val="0"/>
        <w:rPr>
          <w:i/>
          <w:iCs/>
          <w:sz w:val="24"/>
        </w:rPr>
      </w:pPr>
    </w:p>
    <w:p w14:paraId="45DD8AAB" w14:textId="2F0C4C25" w:rsidR="009510C8" w:rsidRPr="006625E3" w:rsidRDefault="00CE2C13" w:rsidP="00E404D3">
      <w:pPr>
        <w:pStyle w:val="Paragraphedeliste"/>
        <w:numPr>
          <w:ilvl w:val="0"/>
          <w:numId w:val="19"/>
        </w:numPr>
        <w:spacing w:after="0" w:line="240" w:lineRule="auto"/>
        <w:contextualSpacing/>
        <w:jc w:val="both"/>
        <w:rPr>
          <w:rFonts w:ascii="Times New Roman" w:hAnsi="Times New Roman"/>
          <w:i/>
          <w:iCs/>
          <w:sz w:val="24"/>
          <w:szCs w:val="24"/>
        </w:rPr>
      </w:pPr>
      <w:r w:rsidRPr="006625E3">
        <w:rPr>
          <w:rFonts w:ascii="Times New Roman" w:hAnsi="Times New Roman"/>
          <w:i/>
          <w:iCs/>
          <w:sz w:val="24"/>
          <w:szCs w:val="24"/>
        </w:rPr>
        <w:t>O</w:t>
      </w:r>
      <w:r w:rsidR="009510C8" w:rsidRPr="006625E3">
        <w:rPr>
          <w:rFonts w:ascii="Times New Roman" w:hAnsi="Times New Roman"/>
          <w:i/>
          <w:iCs/>
          <w:sz w:val="24"/>
          <w:szCs w:val="24"/>
        </w:rPr>
        <w:t>rdonnance N°2013-481du 2 juillet 2013 fixant les règles d’acquisition de la propriété des terrains urbains et ses textes corrélés.</w:t>
      </w:r>
    </w:p>
    <w:p w14:paraId="5F1D8E2C" w14:textId="77777777" w:rsidR="009510C8" w:rsidRPr="006625E3" w:rsidRDefault="009510C8" w:rsidP="00E404D3">
      <w:pPr>
        <w:pStyle w:val="Paragraphedeliste"/>
        <w:spacing w:after="0" w:line="240" w:lineRule="auto"/>
        <w:jc w:val="both"/>
        <w:rPr>
          <w:rFonts w:ascii="Times New Roman" w:hAnsi="Times New Roman"/>
          <w:i/>
          <w:iCs/>
          <w:sz w:val="24"/>
          <w:szCs w:val="24"/>
        </w:rPr>
      </w:pPr>
    </w:p>
    <w:p w14:paraId="0BE415D7" w14:textId="3EA534F8" w:rsidR="009510C8" w:rsidRPr="006625E3" w:rsidRDefault="009510C8" w:rsidP="00E404D3">
      <w:pPr>
        <w:pStyle w:val="Paragraphedeliste"/>
        <w:numPr>
          <w:ilvl w:val="0"/>
          <w:numId w:val="19"/>
        </w:numPr>
        <w:spacing w:after="0" w:line="240" w:lineRule="auto"/>
        <w:jc w:val="both"/>
        <w:rPr>
          <w:rFonts w:ascii="Times New Roman" w:hAnsi="Times New Roman"/>
          <w:b/>
          <w:i/>
          <w:sz w:val="24"/>
          <w:szCs w:val="24"/>
        </w:rPr>
      </w:pPr>
      <w:r w:rsidRPr="006625E3">
        <w:rPr>
          <w:rFonts w:ascii="Times New Roman" w:hAnsi="Times New Roman"/>
          <w:i/>
          <w:sz w:val="24"/>
          <w:szCs w:val="24"/>
        </w:rPr>
        <w:t>Loi n° 2014-138 du 24 mars 2014 portant Code minier</w:t>
      </w:r>
    </w:p>
    <w:p w14:paraId="62EDEE13" w14:textId="77777777" w:rsidR="00CE2C13" w:rsidRPr="006625E3" w:rsidRDefault="00CE2C13" w:rsidP="00CE2C13">
      <w:pPr>
        <w:spacing w:after="0" w:line="240" w:lineRule="auto"/>
        <w:jc w:val="both"/>
        <w:rPr>
          <w:rFonts w:ascii="Times New Roman" w:hAnsi="Times New Roman"/>
          <w:b/>
          <w:i/>
          <w:sz w:val="24"/>
          <w:szCs w:val="24"/>
        </w:rPr>
      </w:pPr>
    </w:p>
    <w:p w14:paraId="37DBA877" w14:textId="77777777" w:rsidR="00CE2C13" w:rsidRPr="006625E3" w:rsidRDefault="009510C8" w:rsidP="00CE2C13">
      <w:pPr>
        <w:pStyle w:val="Paragraphedeliste"/>
        <w:numPr>
          <w:ilvl w:val="0"/>
          <w:numId w:val="19"/>
        </w:numPr>
        <w:spacing w:after="0" w:line="240" w:lineRule="auto"/>
        <w:jc w:val="both"/>
        <w:rPr>
          <w:rFonts w:ascii="Times New Roman" w:hAnsi="Times New Roman"/>
          <w:b/>
          <w:i/>
          <w:sz w:val="24"/>
          <w:szCs w:val="24"/>
        </w:rPr>
      </w:pPr>
      <w:r w:rsidRPr="006625E3">
        <w:rPr>
          <w:rFonts w:ascii="Times New Roman" w:hAnsi="Times New Roman"/>
          <w:i/>
          <w:sz w:val="24"/>
          <w:szCs w:val="24"/>
        </w:rPr>
        <w:t>Loi n°2019-675 du 23 juillet 2019 portant Code forestier</w:t>
      </w:r>
    </w:p>
    <w:p w14:paraId="48268324" w14:textId="4BB347F0" w:rsidR="009510C8" w:rsidRPr="006625E3" w:rsidRDefault="009510C8" w:rsidP="00CE2C13">
      <w:pPr>
        <w:spacing w:after="0" w:line="240" w:lineRule="auto"/>
        <w:jc w:val="both"/>
        <w:rPr>
          <w:rFonts w:ascii="Times New Roman" w:hAnsi="Times New Roman"/>
          <w:b/>
          <w:i/>
          <w:sz w:val="24"/>
          <w:szCs w:val="24"/>
        </w:rPr>
      </w:pPr>
      <w:r w:rsidRPr="006625E3">
        <w:rPr>
          <w:rFonts w:ascii="Times New Roman" w:hAnsi="Times New Roman"/>
          <w:i/>
          <w:sz w:val="24"/>
          <w:szCs w:val="24"/>
        </w:rPr>
        <w:t xml:space="preserve"> </w:t>
      </w:r>
    </w:p>
    <w:p w14:paraId="0881D219" w14:textId="534E9BA4" w:rsidR="009510C8" w:rsidRPr="006625E3" w:rsidRDefault="009510C8" w:rsidP="00E404D3">
      <w:pPr>
        <w:pStyle w:val="Listepuces1"/>
        <w:numPr>
          <w:ilvl w:val="0"/>
          <w:numId w:val="19"/>
        </w:numPr>
        <w:spacing w:after="0"/>
        <w:contextualSpacing w:val="0"/>
        <w:rPr>
          <w:i/>
          <w:iCs/>
          <w:sz w:val="24"/>
        </w:rPr>
      </w:pPr>
      <w:commentRangeStart w:id="5"/>
      <w:r w:rsidRPr="006625E3">
        <w:rPr>
          <w:i/>
          <w:iCs/>
          <w:sz w:val="24"/>
        </w:rPr>
        <w:t>Loi n° 2016-413 du15 juin 2016 relative à la transhumance et aux déplacements du bétail</w:t>
      </w:r>
      <w:commentRangeEnd w:id="5"/>
      <w:r w:rsidR="00E73052">
        <w:rPr>
          <w:rStyle w:val="Marquedecommentaire"/>
          <w:rFonts w:ascii="Calibri" w:eastAsia="Calibri" w:hAnsi="Calibri"/>
          <w:lang w:eastAsia="en-US"/>
        </w:rPr>
        <w:commentReference w:id="5"/>
      </w:r>
    </w:p>
    <w:p w14:paraId="7765D0A3" w14:textId="77777777" w:rsidR="009510C8" w:rsidRPr="006625E3" w:rsidRDefault="009510C8" w:rsidP="00E404D3">
      <w:pPr>
        <w:pStyle w:val="Paragraphedeliste"/>
        <w:spacing w:after="0" w:line="240" w:lineRule="auto"/>
        <w:ind w:left="1440"/>
        <w:jc w:val="both"/>
        <w:rPr>
          <w:rFonts w:ascii="Times New Roman" w:hAnsi="Times New Roman"/>
          <w:b/>
          <w:i/>
          <w:sz w:val="24"/>
          <w:szCs w:val="24"/>
        </w:rPr>
      </w:pPr>
      <w:commentRangeStart w:id="6"/>
      <w:r w:rsidRPr="006625E3">
        <w:rPr>
          <w:rFonts w:ascii="Times New Roman" w:hAnsi="Times New Roman"/>
          <w:b/>
          <w:i/>
          <w:sz w:val="24"/>
          <w:szCs w:val="24"/>
        </w:rPr>
        <w:t xml:space="preserve"> </w:t>
      </w:r>
      <w:commentRangeEnd w:id="6"/>
      <w:r w:rsidR="009861E6">
        <w:rPr>
          <w:rStyle w:val="Marquedecommentaire"/>
        </w:rPr>
        <w:commentReference w:id="6"/>
      </w:r>
    </w:p>
    <w:p w14:paraId="1801E8F7" w14:textId="7A6D44D7" w:rsidR="009510C8" w:rsidRPr="006625E3" w:rsidRDefault="009510C8" w:rsidP="00E404D3">
      <w:pPr>
        <w:pStyle w:val="Corpsdetexte"/>
        <w:jc w:val="both"/>
        <w:rPr>
          <w:rFonts w:ascii="Times New Roman" w:eastAsia="Arial" w:hAnsi="Times New Roman" w:cs="Times New Roman"/>
          <w:sz w:val="24"/>
          <w:szCs w:val="24"/>
          <w:lang w:val="fr-FR"/>
        </w:rPr>
      </w:pPr>
      <w:r w:rsidRPr="006625E3">
        <w:rPr>
          <w:rFonts w:ascii="Times New Roman" w:eastAsia="Arial" w:hAnsi="Times New Roman" w:cs="Times New Roman"/>
          <w:sz w:val="24"/>
          <w:szCs w:val="24"/>
          <w:lang w:val="fr-FR"/>
        </w:rPr>
        <w:t>Bien qu</w:t>
      </w:r>
      <w:r w:rsidR="00CE2C13" w:rsidRPr="006625E3">
        <w:rPr>
          <w:rFonts w:ascii="Times New Roman" w:eastAsia="Arial" w:hAnsi="Times New Roman" w:cs="Times New Roman"/>
          <w:sz w:val="24"/>
          <w:szCs w:val="24"/>
          <w:lang w:val="fr-FR"/>
        </w:rPr>
        <w:t>e tous</w:t>
      </w:r>
      <w:r w:rsidRPr="006625E3">
        <w:rPr>
          <w:rFonts w:ascii="Times New Roman" w:eastAsia="Arial" w:hAnsi="Times New Roman" w:cs="Times New Roman"/>
          <w:sz w:val="24"/>
          <w:szCs w:val="24"/>
          <w:lang w:val="fr-FR"/>
        </w:rPr>
        <w:t xml:space="preserve"> ne concernent pas directement le domaine foncier rural, </w:t>
      </w:r>
      <w:r w:rsidR="00CE2C13" w:rsidRPr="006625E3">
        <w:rPr>
          <w:rFonts w:ascii="Times New Roman" w:eastAsia="Arial" w:hAnsi="Times New Roman" w:cs="Times New Roman"/>
          <w:sz w:val="24"/>
          <w:szCs w:val="24"/>
          <w:lang w:val="fr-FR"/>
        </w:rPr>
        <w:t>ces textes</w:t>
      </w:r>
      <w:r w:rsidRPr="006625E3">
        <w:rPr>
          <w:rFonts w:ascii="Times New Roman" w:eastAsia="Arial" w:hAnsi="Times New Roman" w:cs="Times New Roman"/>
          <w:sz w:val="24"/>
          <w:szCs w:val="24"/>
          <w:lang w:val="fr-FR"/>
        </w:rPr>
        <w:t xml:space="preserve"> impactent d’une façon ou d’une autre la bonne gouvernance du foncier, et, méritent donc d’être revus dans un processus d’harmonisation du dispositif juridique. </w:t>
      </w:r>
    </w:p>
    <w:p w14:paraId="1C530700" w14:textId="37028DF6" w:rsidR="009510C8" w:rsidRPr="006625E3" w:rsidRDefault="009510C8" w:rsidP="00E404D3">
      <w:pPr>
        <w:pStyle w:val="Corpsdetexte"/>
        <w:jc w:val="both"/>
        <w:rPr>
          <w:rFonts w:ascii="Times New Roman" w:eastAsia="Arial" w:hAnsi="Times New Roman" w:cs="Times New Roman"/>
          <w:sz w:val="24"/>
          <w:szCs w:val="24"/>
          <w:lang w:val="fr-FR"/>
        </w:rPr>
      </w:pPr>
      <w:r w:rsidRPr="006625E3">
        <w:rPr>
          <w:rFonts w:ascii="Times New Roman" w:eastAsia="Arial" w:hAnsi="Times New Roman" w:cs="Times New Roman"/>
          <w:sz w:val="24"/>
          <w:szCs w:val="24"/>
          <w:lang w:val="fr-FR"/>
        </w:rPr>
        <w:t xml:space="preserve">Ce second objectif rejoint ainsi </w:t>
      </w:r>
      <w:r w:rsidRPr="006625E3">
        <w:rPr>
          <w:rFonts w:ascii="Times New Roman" w:eastAsia="Arial" w:hAnsi="Times New Roman" w:cs="Times New Roman"/>
          <w:b/>
          <w:bCs/>
          <w:sz w:val="24"/>
          <w:szCs w:val="24"/>
          <w:lang w:val="fr-FR"/>
        </w:rPr>
        <w:t>le troisième objectif</w:t>
      </w:r>
      <w:r w:rsidRPr="006625E3">
        <w:rPr>
          <w:rFonts w:ascii="Times New Roman" w:eastAsia="Arial" w:hAnsi="Times New Roman" w:cs="Times New Roman"/>
          <w:sz w:val="24"/>
          <w:szCs w:val="24"/>
          <w:lang w:val="fr-FR"/>
        </w:rPr>
        <w:t xml:space="preserve"> qui consiste à </w:t>
      </w:r>
      <w:r w:rsidRPr="006625E3">
        <w:rPr>
          <w:rFonts w:ascii="Times New Roman" w:eastAsia="Arial" w:hAnsi="Times New Roman" w:cs="Times New Roman"/>
          <w:b/>
          <w:bCs/>
          <w:sz w:val="24"/>
          <w:szCs w:val="24"/>
          <w:lang w:val="fr-FR"/>
        </w:rPr>
        <w:t>proposer des projets de textes réglementaires</w:t>
      </w:r>
      <w:r w:rsidRPr="006625E3">
        <w:rPr>
          <w:rFonts w:ascii="Times New Roman" w:eastAsia="Arial" w:hAnsi="Times New Roman" w:cs="Times New Roman"/>
          <w:sz w:val="24"/>
          <w:szCs w:val="24"/>
          <w:lang w:val="fr-FR"/>
        </w:rPr>
        <w:t xml:space="preserve"> pour modifier ou compléter les textes existant afin d’améliorer l’efficacité et l’efficience des procédures de sécurisation foncière rurale. Le présent rapport final propose ainsi une série de recommandations pour pallier les lacunes constatées</w:t>
      </w:r>
      <w:r w:rsidR="00CE2C13" w:rsidRPr="006625E3">
        <w:rPr>
          <w:rFonts w:ascii="Times New Roman" w:eastAsia="Arial" w:hAnsi="Times New Roman" w:cs="Times New Roman"/>
          <w:sz w:val="24"/>
          <w:szCs w:val="24"/>
          <w:lang w:val="fr-FR"/>
        </w:rPr>
        <w:t>.</w:t>
      </w:r>
    </w:p>
    <w:p w14:paraId="3840587A" w14:textId="77777777" w:rsidR="009510C8" w:rsidRPr="006625E3" w:rsidRDefault="009510C8" w:rsidP="00E404D3">
      <w:pPr>
        <w:pStyle w:val="NormalWeb"/>
        <w:spacing w:before="0" w:beforeAutospacing="0" w:after="0" w:afterAutospacing="0"/>
        <w:jc w:val="both"/>
        <w:rPr>
          <w:rFonts w:ascii="Times New Roman" w:eastAsia="Calibri" w:cs="Times New Roman"/>
          <w:color w:val="auto"/>
          <w:lang w:val="fr-CI"/>
        </w:rPr>
      </w:pPr>
    </w:p>
    <w:p w14:paraId="2F691FA4" w14:textId="77777777" w:rsidR="009510C8" w:rsidRPr="006625E3" w:rsidRDefault="009510C8" w:rsidP="00E404D3">
      <w:pPr>
        <w:pStyle w:val="Titre1TdR"/>
        <w:numPr>
          <w:ilvl w:val="0"/>
          <w:numId w:val="0"/>
        </w:numPr>
        <w:tabs>
          <w:tab w:val="left" w:pos="1664"/>
        </w:tabs>
        <w:spacing w:before="0" w:after="0"/>
        <w:jc w:val="both"/>
        <w:rPr>
          <w:rFonts w:ascii="Times New Roman" w:eastAsia="Calibri" w:hAnsi="Times New Roman"/>
          <w:bCs/>
          <w:sz w:val="24"/>
          <w:u w:val="single"/>
          <w:lang w:val="fr-CI"/>
        </w:rPr>
      </w:pPr>
    </w:p>
    <w:p w14:paraId="78B5140E" w14:textId="77777777" w:rsidR="009510C8" w:rsidRPr="006625E3" w:rsidRDefault="009510C8" w:rsidP="00E404D3">
      <w:pPr>
        <w:pStyle w:val="Titre1TdR"/>
        <w:numPr>
          <w:ilvl w:val="0"/>
          <w:numId w:val="0"/>
        </w:numPr>
        <w:tabs>
          <w:tab w:val="left" w:pos="1664"/>
        </w:tabs>
        <w:spacing w:before="0" w:after="0"/>
        <w:jc w:val="both"/>
        <w:rPr>
          <w:rFonts w:ascii="Times New Roman" w:eastAsia="Calibri" w:hAnsi="Times New Roman"/>
          <w:bCs/>
          <w:sz w:val="24"/>
          <w:u w:val="single"/>
          <w:lang w:val="fr-CI"/>
        </w:rPr>
      </w:pPr>
    </w:p>
    <w:p w14:paraId="178F131E" w14:textId="6EEF985D" w:rsidR="009510C8" w:rsidRPr="006625E3" w:rsidRDefault="009510C8" w:rsidP="00E404D3">
      <w:pPr>
        <w:pStyle w:val="Titre1TdR"/>
        <w:numPr>
          <w:ilvl w:val="0"/>
          <w:numId w:val="0"/>
        </w:numPr>
        <w:tabs>
          <w:tab w:val="left" w:pos="1664"/>
        </w:tabs>
        <w:spacing w:before="0" w:after="0"/>
        <w:jc w:val="both"/>
        <w:rPr>
          <w:rFonts w:ascii="Times New Roman" w:eastAsia="Calibri" w:hAnsi="Times New Roman"/>
          <w:bCs/>
          <w:sz w:val="24"/>
          <w:u w:val="single"/>
          <w:lang w:val="fr-CI"/>
        </w:rPr>
      </w:pPr>
      <w:bookmarkStart w:id="7" w:name="_Toc67487408"/>
      <w:r w:rsidRPr="006625E3">
        <w:rPr>
          <w:rFonts w:ascii="Times New Roman" w:eastAsia="Calibri" w:hAnsi="Times New Roman"/>
          <w:bCs/>
          <w:sz w:val="24"/>
          <w:u w:val="single"/>
          <w:lang w:val="fr-CI"/>
        </w:rPr>
        <w:t>RECOMMANDATIONS</w:t>
      </w:r>
      <w:bookmarkEnd w:id="7"/>
      <w:r w:rsidRPr="006625E3">
        <w:rPr>
          <w:rFonts w:ascii="Times New Roman" w:eastAsia="Calibri" w:hAnsi="Times New Roman"/>
          <w:bCs/>
          <w:sz w:val="24"/>
          <w:u w:val="single"/>
          <w:lang w:val="fr-CI"/>
        </w:rPr>
        <w:t xml:space="preserve"> </w:t>
      </w:r>
    </w:p>
    <w:p w14:paraId="0C32948D" w14:textId="77777777" w:rsidR="009510C8" w:rsidRPr="006625E3" w:rsidRDefault="009510C8" w:rsidP="00E404D3">
      <w:pPr>
        <w:spacing w:after="0" w:line="240" w:lineRule="auto"/>
        <w:jc w:val="both"/>
        <w:rPr>
          <w:rFonts w:ascii="Times New Roman" w:hAnsi="Times New Roman"/>
          <w:sz w:val="24"/>
          <w:szCs w:val="24"/>
        </w:rPr>
      </w:pPr>
    </w:p>
    <w:p w14:paraId="66DD34B9" w14:textId="55CF490E" w:rsidR="009510C8" w:rsidRPr="006625E3" w:rsidRDefault="009510C8" w:rsidP="00E404D3">
      <w:pPr>
        <w:spacing w:after="0" w:line="240" w:lineRule="auto"/>
        <w:jc w:val="both"/>
        <w:rPr>
          <w:rFonts w:ascii="Times New Roman" w:hAnsi="Times New Roman"/>
          <w:sz w:val="24"/>
          <w:szCs w:val="24"/>
        </w:rPr>
      </w:pPr>
      <w:r w:rsidRPr="006625E3">
        <w:rPr>
          <w:rFonts w:ascii="Times New Roman" w:hAnsi="Times New Roman"/>
          <w:sz w:val="24"/>
          <w:szCs w:val="24"/>
        </w:rPr>
        <w:t xml:space="preserve">Le rapport propose des recommandations en termes de textes à rédiger, de mesures d’accompagnement, des recommandations pour la suite du rapport final, ainsi que deux décrets rédigés. </w:t>
      </w:r>
    </w:p>
    <w:p w14:paraId="4F3C7A58" w14:textId="77777777" w:rsidR="009510C8" w:rsidRPr="006625E3" w:rsidRDefault="009510C8" w:rsidP="00E404D3">
      <w:pPr>
        <w:spacing w:after="0" w:line="240" w:lineRule="auto"/>
        <w:jc w:val="both"/>
        <w:rPr>
          <w:rFonts w:ascii="Times New Roman" w:hAnsi="Times New Roman"/>
          <w:sz w:val="24"/>
          <w:szCs w:val="24"/>
        </w:rPr>
      </w:pPr>
    </w:p>
    <w:p w14:paraId="5E2E5357" w14:textId="77777777" w:rsidR="009510C8" w:rsidRPr="006625E3" w:rsidRDefault="009510C8" w:rsidP="00E404D3">
      <w:pPr>
        <w:pStyle w:val="Listepuces1"/>
        <w:numPr>
          <w:ilvl w:val="0"/>
          <w:numId w:val="55"/>
        </w:numPr>
        <w:spacing w:after="0"/>
        <w:contextualSpacing w:val="0"/>
        <w:rPr>
          <w:b/>
          <w:bCs/>
          <w:sz w:val="24"/>
          <w:u w:val="single"/>
        </w:rPr>
      </w:pPr>
      <w:r w:rsidRPr="006625E3">
        <w:rPr>
          <w:b/>
          <w:bCs/>
          <w:sz w:val="24"/>
          <w:u w:val="single"/>
        </w:rPr>
        <w:t>Les propositions de textes à rédiger</w:t>
      </w:r>
    </w:p>
    <w:p w14:paraId="3240147C" w14:textId="77777777" w:rsidR="009510C8" w:rsidRPr="006625E3" w:rsidRDefault="009510C8" w:rsidP="00E404D3">
      <w:pPr>
        <w:pStyle w:val="Listepuces1"/>
        <w:numPr>
          <w:ilvl w:val="0"/>
          <w:numId w:val="0"/>
        </w:numPr>
        <w:spacing w:after="0"/>
        <w:contextualSpacing w:val="0"/>
        <w:rPr>
          <w:sz w:val="24"/>
          <w:lang w:val="x-none"/>
        </w:rPr>
      </w:pPr>
    </w:p>
    <w:p w14:paraId="5F5EB7C1" w14:textId="77777777" w:rsidR="009510C8" w:rsidRPr="006625E3" w:rsidRDefault="009510C8" w:rsidP="00E404D3">
      <w:pPr>
        <w:pStyle w:val="Listepuces1"/>
        <w:numPr>
          <w:ilvl w:val="0"/>
          <w:numId w:val="11"/>
        </w:numPr>
        <w:spacing w:after="0"/>
        <w:contextualSpacing w:val="0"/>
        <w:rPr>
          <w:sz w:val="24"/>
        </w:rPr>
      </w:pPr>
      <w:r w:rsidRPr="006625E3">
        <w:rPr>
          <w:sz w:val="24"/>
        </w:rPr>
        <w:t>Concernant les compléments de la loi de 1998 :</w:t>
      </w:r>
    </w:p>
    <w:p w14:paraId="4FBC57BB" w14:textId="77777777" w:rsidR="009510C8" w:rsidRPr="006625E3" w:rsidRDefault="009510C8" w:rsidP="00E404D3">
      <w:pPr>
        <w:pStyle w:val="Listepuces1"/>
        <w:numPr>
          <w:ilvl w:val="1"/>
          <w:numId w:val="11"/>
        </w:numPr>
        <w:spacing w:after="0"/>
        <w:contextualSpacing w:val="0"/>
        <w:rPr>
          <w:sz w:val="24"/>
        </w:rPr>
      </w:pPr>
      <w:r w:rsidRPr="006625E3">
        <w:rPr>
          <w:b/>
          <w:bCs/>
          <w:sz w:val="24"/>
        </w:rPr>
        <w:t>Une modification du décret d’application de la loi de 1998</w:t>
      </w:r>
      <w:r w:rsidRPr="006625E3">
        <w:rPr>
          <w:sz w:val="24"/>
        </w:rPr>
        <w:t> </w:t>
      </w:r>
    </w:p>
    <w:p w14:paraId="077E7B00" w14:textId="77777777" w:rsidR="009510C8" w:rsidRPr="006625E3" w:rsidRDefault="009510C8" w:rsidP="00E404D3">
      <w:pPr>
        <w:pStyle w:val="Listepuces1"/>
        <w:numPr>
          <w:ilvl w:val="1"/>
          <w:numId w:val="11"/>
        </w:numPr>
        <w:spacing w:after="0"/>
        <w:contextualSpacing w:val="0"/>
        <w:rPr>
          <w:sz w:val="24"/>
        </w:rPr>
      </w:pPr>
      <w:r w:rsidRPr="006625E3">
        <w:rPr>
          <w:b/>
          <w:bCs/>
          <w:sz w:val="24"/>
        </w:rPr>
        <w:t>Un décret d’application de la loi de 1998</w:t>
      </w:r>
      <w:r w:rsidRPr="006625E3">
        <w:rPr>
          <w:sz w:val="24"/>
        </w:rPr>
        <w:t xml:space="preserve"> </w:t>
      </w:r>
    </w:p>
    <w:p w14:paraId="1A416F37" w14:textId="77777777" w:rsidR="009510C8" w:rsidRPr="006625E3" w:rsidRDefault="009510C8" w:rsidP="00E404D3">
      <w:pPr>
        <w:pStyle w:val="Listepuces1"/>
        <w:numPr>
          <w:ilvl w:val="1"/>
          <w:numId w:val="11"/>
        </w:numPr>
        <w:spacing w:after="0"/>
        <w:contextualSpacing w:val="0"/>
        <w:rPr>
          <w:sz w:val="24"/>
        </w:rPr>
      </w:pPr>
      <w:r w:rsidRPr="006625E3">
        <w:rPr>
          <w:b/>
          <w:bCs/>
          <w:sz w:val="24"/>
        </w:rPr>
        <w:t>Une modification du décret relatif aux DTV</w:t>
      </w:r>
    </w:p>
    <w:p w14:paraId="5B545E01" w14:textId="40C70EF1" w:rsidR="009510C8" w:rsidRPr="006625E3" w:rsidRDefault="009510C8" w:rsidP="00E404D3">
      <w:pPr>
        <w:pStyle w:val="Listepuces1"/>
        <w:numPr>
          <w:ilvl w:val="0"/>
          <w:numId w:val="21"/>
        </w:numPr>
        <w:spacing w:after="0"/>
        <w:contextualSpacing w:val="0"/>
        <w:rPr>
          <w:sz w:val="24"/>
        </w:rPr>
      </w:pPr>
      <w:r w:rsidRPr="006625E3">
        <w:rPr>
          <w:sz w:val="24"/>
        </w:rPr>
        <w:t>Concernant les lacunes relevées dans les autres textes</w:t>
      </w:r>
      <w:r w:rsidR="00C63E5D" w:rsidRPr="006625E3">
        <w:rPr>
          <w:sz w:val="24"/>
        </w:rPr>
        <w:t xml:space="preserve"> </w:t>
      </w:r>
      <w:r w:rsidR="007056FF" w:rsidRPr="006625E3">
        <w:rPr>
          <w:sz w:val="24"/>
        </w:rPr>
        <w:t>:</w:t>
      </w:r>
    </w:p>
    <w:p w14:paraId="4EA74213" w14:textId="77777777" w:rsidR="009510C8" w:rsidRPr="006625E3" w:rsidRDefault="009510C8" w:rsidP="00E404D3">
      <w:pPr>
        <w:pStyle w:val="Listepuces1"/>
        <w:numPr>
          <w:ilvl w:val="1"/>
          <w:numId w:val="21"/>
        </w:numPr>
        <w:spacing w:after="0"/>
        <w:contextualSpacing w:val="0"/>
        <w:rPr>
          <w:b/>
          <w:bCs/>
          <w:sz w:val="24"/>
        </w:rPr>
      </w:pPr>
      <w:r w:rsidRPr="006625E3">
        <w:rPr>
          <w:b/>
          <w:bCs/>
          <w:sz w:val="24"/>
        </w:rPr>
        <w:t xml:space="preserve">Un décret fixant les statuts du commissaire-enquêteur. </w:t>
      </w:r>
    </w:p>
    <w:p w14:paraId="019EBA75" w14:textId="77777777" w:rsidR="009510C8" w:rsidRPr="006625E3" w:rsidRDefault="009510C8" w:rsidP="00E404D3">
      <w:pPr>
        <w:pStyle w:val="Listepuces1"/>
        <w:numPr>
          <w:ilvl w:val="1"/>
          <w:numId w:val="21"/>
        </w:numPr>
        <w:spacing w:after="0"/>
        <w:contextualSpacing w:val="0"/>
        <w:rPr>
          <w:b/>
          <w:bCs/>
          <w:sz w:val="24"/>
        </w:rPr>
      </w:pPr>
      <w:r w:rsidRPr="006625E3">
        <w:rPr>
          <w:b/>
          <w:bCs/>
          <w:sz w:val="24"/>
        </w:rPr>
        <w:t>Un code de procédure foncière</w:t>
      </w:r>
    </w:p>
    <w:p w14:paraId="4163CF07" w14:textId="77777777" w:rsidR="009510C8" w:rsidRPr="006625E3" w:rsidRDefault="009510C8" w:rsidP="00E404D3">
      <w:pPr>
        <w:pStyle w:val="Paragraphedeliste"/>
        <w:numPr>
          <w:ilvl w:val="1"/>
          <w:numId w:val="21"/>
        </w:numPr>
        <w:spacing w:after="0" w:line="240" w:lineRule="auto"/>
        <w:jc w:val="both"/>
        <w:rPr>
          <w:rFonts w:ascii="Times New Roman" w:eastAsia="Arial" w:hAnsi="Times New Roman"/>
          <w:b/>
          <w:bCs/>
          <w:sz w:val="24"/>
          <w:szCs w:val="24"/>
        </w:rPr>
      </w:pPr>
      <w:r w:rsidRPr="006625E3">
        <w:rPr>
          <w:rFonts w:ascii="Times New Roman" w:eastAsia="Arial" w:hAnsi="Times New Roman"/>
          <w:b/>
          <w:bCs/>
          <w:sz w:val="24"/>
          <w:szCs w:val="24"/>
        </w:rPr>
        <w:t>Un décret portant création et fonctionnement des couloirs de transhumance</w:t>
      </w:r>
    </w:p>
    <w:p w14:paraId="2D0A260C" w14:textId="77777777" w:rsidR="009510C8" w:rsidRPr="006625E3" w:rsidRDefault="009510C8" w:rsidP="00E404D3">
      <w:pPr>
        <w:pStyle w:val="Listepuces1"/>
        <w:numPr>
          <w:ilvl w:val="1"/>
          <w:numId w:val="21"/>
        </w:numPr>
        <w:spacing w:after="0"/>
        <w:contextualSpacing w:val="0"/>
        <w:rPr>
          <w:sz w:val="24"/>
        </w:rPr>
      </w:pPr>
      <w:r w:rsidRPr="006625E3">
        <w:rPr>
          <w:b/>
          <w:bCs/>
          <w:sz w:val="24"/>
        </w:rPr>
        <w:lastRenderedPageBreak/>
        <w:t xml:space="preserve">Un </w:t>
      </w:r>
      <w:commentRangeStart w:id="8"/>
      <w:r w:rsidRPr="006625E3">
        <w:rPr>
          <w:b/>
          <w:bCs/>
          <w:sz w:val="24"/>
        </w:rPr>
        <w:t>arrêté formalisant un appui financier aux CVGFR, CSPGFR, C-E et, éventuellement, aux agents de l’agriculture</w:t>
      </w:r>
      <w:commentRangeEnd w:id="8"/>
      <w:r w:rsidR="004A6042">
        <w:rPr>
          <w:rStyle w:val="Marquedecommentaire"/>
          <w:rFonts w:ascii="Calibri" w:eastAsia="Calibri" w:hAnsi="Calibri"/>
          <w:lang w:eastAsia="en-US"/>
        </w:rPr>
        <w:commentReference w:id="8"/>
      </w:r>
      <w:r w:rsidRPr="006625E3">
        <w:rPr>
          <w:sz w:val="24"/>
        </w:rPr>
        <w:t>.</w:t>
      </w:r>
    </w:p>
    <w:p w14:paraId="79626BE1" w14:textId="77777777" w:rsidR="009510C8" w:rsidRPr="006625E3" w:rsidRDefault="009510C8" w:rsidP="00E404D3">
      <w:pPr>
        <w:pStyle w:val="Listepuces1"/>
        <w:numPr>
          <w:ilvl w:val="1"/>
          <w:numId w:val="21"/>
        </w:numPr>
        <w:spacing w:after="0"/>
        <w:contextualSpacing w:val="0"/>
        <w:rPr>
          <w:sz w:val="24"/>
        </w:rPr>
      </w:pPr>
      <w:commentRangeStart w:id="9"/>
      <w:commentRangeStart w:id="10"/>
      <w:r w:rsidRPr="006625E3">
        <w:rPr>
          <w:b/>
          <w:bCs/>
          <w:sz w:val="24"/>
        </w:rPr>
        <w:t xml:space="preserve">Un arrêté biannuel ou trisannuel prévoyant des couts fixes pour l’établissement des certificats fonciers </w:t>
      </w:r>
      <w:commentRangeEnd w:id="9"/>
      <w:r w:rsidR="00353394">
        <w:rPr>
          <w:rStyle w:val="Marquedecommentaire"/>
          <w:rFonts w:ascii="Calibri" w:eastAsia="Calibri" w:hAnsi="Calibri"/>
          <w:lang w:eastAsia="en-US"/>
        </w:rPr>
        <w:commentReference w:id="9"/>
      </w:r>
      <w:commentRangeEnd w:id="10"/>
      <w:r w:rsidR="00CC3497">
        <w:rPr>
          <w:rStyle w:val="Marquedecommentaire"/>
          <w:rFonts w:ascii="Calibri" w:eastAsia="Calibri" w:hAnsi="Calibri"/>
          <w:lang w:eastAsia="en-US"/>
        </w:rPr>
        <w:commentReference w:id="10"/>
      </w:r>
    </w:p>
    <w:p w14:paraId="4FD1888E" w14:textId="1E6E629E" w:rsidR="009510C8" w:rsidRPr="006625E3" w:rsidRDefault="009510C8" w:rsidP="00E404D3">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Sur les incohérences entre la loi de 98 et l’ordonnance de 2013 régulant le foncier urbain</w:t>
      </w:r>
      <w:r w:rsidR="00C63E5D" w:rsidRPr="006625E3">
        <w:rPr>
          <w:rFonts w:ascii="Times New Roman" w:eastAsia="Arial" w:hAnsi="Times New Roman"/>
          <w:sz w:val="24"/>
          <w:szCs w:val="24"/>
        </w:rPr>
        <w:t xml:space="preserve"> </w:t>
      </w:r>
      <w:r w:rsidR="007056FF" w:rsidRPr="006625E3">
        <w:rPr>
          <w:rFonts w:ascii="Times New Roman" w:eastAsia="Arial" w:hAnsi="Times New Roman"/>
          <w:sz w:val="24"/>
          <w:szCs w:val="24"/>
        </w:rPr>
        <w:t>:</w:t>
      </w:r>
    </w:p>
    <w:p w14:paraId="34708621" w14:textId="006872FB" w:rsidR="009510C8" w:rsidRPr="006625E3" w:rsidRDefault="007056FF" w:rsidP="00E404D3">
      <w:pPr>
        <w:pStyle w:val="Paragraphedeliste"/>
        <w:numPr>
          <w:ilvl w:val="1"/>
          <w:numId w:val="25"/>
        </w:numPr>
        <w:spacing w:after="0" w:line="240" w:lineRule="auto"/>
        <w:jc w:val="both"/>
        <w:rPr>
          <w:rFonts w:ascii="Times New Roman" w:eastAsia="Arial" w:hAnsi="Times New Roman"/>
          <w:sz w:val="24"/>
          <w:szCs w:val="24"/>
        </w:rPr>
      </w:pPr>
      <w:r w:rsidRPr="006625E3">
        <w:rPr>
          <w:rFonts w:ascii="Times New Roman" w:eastAsia="Arial" w:hAnsi="Times New Roman"/>
          <w:b/>
          <w:sz w:val="24"/>
          <w:szCs w:val="24"/>
        </w:rPr>
        <w:t>U</w:t>
      </w:r>
      <w:r w:rsidR="009510C8" w:rsidRPr="006625E3">
        <w:rPr>
          <w:rFonts w:ascii="Times New Roman" w:eastAsia="Arial" w:hAnsi="Times New Roman"/>
          <w:b/>
          <w:sz w:val="24"/>
          <w:szCs w:val="24"/>
        </w:rPr>
        <w:t xml:space="preserve">n </w:t>
      </w:r>
      <w:commentRangeStart w:id="11"/>
      <w:r w:rsidR="009510C8" w:rsidRPr="006625E3">
        <w:rPr>
          <w:rFonts w:ascii="Times New Roman" w:eastAsia="Arial" w:hAnsi="Times New Roman"/>
          <w:b/>
          <w:sz w:val="24"/>
          <w:szCs w:val="24"/>
        </w:rPr>
        <w:t xml:space="preserve">décret </w:t>
      </w:r>
      <w:commentRangeEnd w:id="11"/>
      <w:r w:rsidR="00897222">
        <w:rPr>
          <w:rStyle w:val="Marquedecommentaire"/>
        </w:rPr>
        <w:commentReference w:id="11"/>
      </w:r>
      <w:r w:rsidR="009510C8" w:rsidRPr="006625E3">
        <w:rPr>
          <w:rFonts w:ascii="Times New Roman" w:eastAsia="Arial" w:hAnsi="Times New Roman"/>
          <w:b/>
          <w:sz w:val="24"/>
          <w:szCs w:val="24"/>
        </w:rPr>
        <w:t>conjoint du MINADER et du ministère en charge de l’urbanisme, ou, à défaut, plaider pour un décret d’application de l’ordonnance de 2013.</w:t>
      </w:r>
    </w:p>
    <w:p w14:paraId="5BD671F5" w14:textId="744182A3" w:rsidR="009510C8" w:rsidRPr="006625E3" w:rsidRDefault="009510C8" w:rsidP="00E404D3">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Sur les incohérences entre la loi de 98 et le code forestier</w:t>
      </w:r>
      <w:r w:rsidR="00C63E5D" w:rsidRPr="006625E3">
        <w:rPr>
          <w:rFonts w:ascii="Times New Roman" w:eastAsia="Arial" w:hAnsi="Times New Roman"/>
          <w:sz w:val="24"/>
          <w:szCs w:val="24"/>
        </w:rPr>
        <w:t xml:space="preserve"> </w:t>
      </w:r>
      <w:r w:rsidR="007056FF" w:rsidRPr="006625E3">
        <w:rPr>
          <w:rFonts w:ascii="Times New Roman" w:eastAsia="Arial" w:hAnsi="Times New Roman"/>
          <w:sz w:val="24"/>
          <w:szCs w:val="24"/>
        </w:rPr>
        <w:t>:</w:t>
      </w:r>
    </w:p>
    <w:p w14:paraId="4CDEB944" w14:textId="53AA6C64" w:rsidR="009510C8" w:rsidRPr="006625E3" w:rsidRDefault="007056FF" w:rsidP="00E404D3">
      <w:pPr>
        <w:pStyle w:val="Paragraphedeliste"/>
        <w:numPr>
          <w:ilvl w:val="1"/>
          <w:numId w:val="25"/>
        </w:numPr>
        <w:spacing w:after="0" w:line="240" w:lineRule="auto"/>
        <w:jc w:val="both"/>
        <w:rPr>
          <w:rFonts w:ascii="Times New Roman" w:eastAsia="Arial" w:hAnsi="Times New Roman"/>
          <w:sz w:val="24"/>
          <w:szCs w:val="24"/>
        </w:rPr>
      </w:pPr>
      <w:r w:rsidRPr="006625E3">
        <w:rPr>
          <w:rFonts w:ascii="Times New Roman" w:eastAsia="Arial" w:hAnsi="Times New Roman"/>
          <w:b/>
          <w:sz w:val="24"/>
          <w:szCs w:val="24"/>
        </w:rPr>
        <w:t>U</w:t>
      </w:r>
      <w:r w:rsidR="009510C8" w:rsidRPr="006625E3">
        <w:rPr>
          <w:rFonts w:ascii="Times New Roman" w:eastAsia="Arial" w:hAnsi="Times New Roman"/>
          <w:b/>
          <w:sz w:val="24"/>
          <w:szCs w:val="24"/>
        </w:rPr>
        <w:t>n décret conjoint du MINADER et du ministère en charge des eaux et forêts, ou, à défaut, plaider pour un décret d’application du code forestier.</w:t>
      </w:r>
    </w:p>
    <w:p w14:paraId="177649CF" w14:textId="08D74D0F" w:rsidR="009510C8" w:rsidRPr="006625E3" w:rsidRDefault="009510C8" w:rsidP="00E404D3">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Sur les incohérences entre la loi de 98 et le Code minier</w:t>
      </w:r>
      <w:r w:rsidR="00C63E5D" w:rsidRPr="006625E3">
        <w:rPr>
          <w:rFonts w:ascii="Times New Roman" w:eastAsia="Arial" w:hAnsi="Times New Roman"/>
          <w:sz w:val="24"/>
          <w:szCs w:val="24"/>
        </w:rPr>
        <w:t xml:space="preserve"> </w:t>
      </w:r>
      <w:r w:rsidR="007056FF" w:rsidRPr="006625E3">
        <w:rPr>
          <w:rFonts w:ascii="Times New Roman" w:eastAsia="Arial" w:hAnsi="Times New Roman"/>
          <w:sz w:val="24"/>
          <w:szCs w:val="24"/>
        </w:rPr>
        <w:t>:</w:t>
      </w:r>
    </w:p>
    <w:p w14:paraId="2FFA5774" w14:textId="155D0CEA" w:rsidR="009510C8" w:rsidRPr="006625E3" w:rsidRDefault="007056FF" w:rsidP="00E404D3">
      <w:pPr>
        <w:pStyle w:val="Paragraphedeliste"/>
        <w:numPr>
          <w:ilvl w:val="0"/>
          <w:numId w:val="28"/>
        </w:numPr>
        <w:spacing w:after="0" w:line="240" w:lineRule="auto"/>
        <w:jc w:val="both"/>
        <w:rPr>
          <w:rFonts w:ascii="Times New Roman" w:hAnsi="Times New Roman"/>
          <w:sz w:val="24"/>
          <w:szCs w:val="24"/>
        </w:rPr>
      </w:pPr>
      <w:commentRangeStart w:id="12"/>
      <w:r w:rsidRPr="006625E3">
        <w:rPr>
          <w:rFonts w:ascii="Times New Roman" w:eastAsia="Arial" w:hAnsi="Times New Roman"/>
          <w:b/>
          <w:sz w:val="24"/>
          <w:szCs w:val="24"/>
        </w:rPr>
        <w:t>U</w:t>
      </w:r>
      <w:r w:rsidR="009510C8" w:rsidRPr="006625E3">
        <w:rPr>
          <w:rFonts w:ascii="Times New Roman" w:eastAsia="Arial" w:hAnsi="Times New Roman"/>
          <w:b/>
          <w:sz w:val="24"/>
          <w:szCs w:val="24"/>
        </w:rPr>
        <w:t xml:space="preserve">n décret conjoint du MINADER </w:t>
      </w:r>
      <w:commentRangeEnd w:id="12"/>
      <w:r w:rsidR="006E02E0">
        <w:rPr>
          <w:rStyle w:val="Marquedecommentaire"/>
        </w:rPr>
        <w:commentReference w:id="12"/>
      </w:r>
      <w:r w:rsidR="009510C8" w:rsidRPr="006625E3">
        <w:rPr>
          <w:rFonts w:ascii="Times New Roman" w:eastAsia="Arial" w:hAnsi="Times New Roman"/>
          <w:b/>
          <w:sz w:val="24"/>
          <w:szCs w:val="24"/>
        </w:rPr>
        <w:t>et du ministère en charge des mines ou, à défaut, plaider pour un décret d’application du code minier.</w:t>
      </w:r>
    </w:p>
    <w:p w14:paraId="31F9BB08" w14:textId="77777777" w:rsidR="009510C8" w:rsidRPr="006625E3" w:rsidRDefault="009510C8" w:rsidP="00E404D3">
      <w:pPr>
        <w:spacing w:after="0" w:line="240" w:lineRule="auto"/>
        <w:jc w:val="both"/>
        <w:rPr>
          <w:rFonts w:ascii="Times New Roman" w:hAnsi="Times New Roman"/>
          <w:sz w:val="24"/>
          <w:szCs w:val="24"/>
        </w:rPr>
      </w:pPr>
    </w:p>
    <w:p w14:paraId="5488FD18" w14:textId="77777777" w:rsidR="009510C8" w:rsidRPr="006625E3" w:rsidRDefault="009510C8" w:rsidP="00E404D3">
      <w:pPr>
        <w:spacing w:after="0" w:line="240" w:lineRule="auto"/>
        <w:jc w:val="both"/>
        <w:rPr>
          <w:rFonts w:ascii="Times New Roman" w:hAnsi="Times New Roman"/>
          <w:sz w:val="24"/>
          <w:szCs w:val="24"/>
        </w:rPr>
      </w:pPr>
    </w:p>
    <w:p w14:paraId="26625DBC" w14:textId="77777777" w:rsidR="009510C8" w:rsidRPr="006625E3" w:rsidRDefault="009510C8" w:rsidP="00E404D3">
      <w:pPr>
        <w:pStyle w:val="Listepuces1"/>
        <w:numPr>
          <w:ilvl w:val="0"/>
          <w:numId w:val="55"/>
        </w:numPr>
        <w:spacing w:after="0"/>
        <w:contextualSpacing w:val="0"/>
        <w:rPr>
          <w:b/>
          <w:bCs/>
          <w:sz w:val="24"/>
          <w:u w:val="single"/>
        </w:rPr>
      </w:pPr>
      <w:r w:rsidRPr="006625E3">
        <w:rPr>
          <w:b/>
          <w:bCs/>
          <w:sz w:val="24"/>
          <w:u w:val="single"/>
        </w:rPr>
        <w:t>Les propositions en termes de mesures d’accompagnement</w:t>
      </w:r>
    </w:p>
    <w:p w14:paraId="00F0EA13" w14:textId="77777777" w:rsidR="007056FF" w:rsidRPr="006625E3" w:rsidRDefault="007056FF" w:rsidP="00E404D3">
      <w:pPr>
        <w:spacing w:after="0" w:line="240" w:lineRule="auto"/>
        <w:jc w:val="both"/>
        <w:rPr>
          <w:rFonts w:ascii="Times New Roman" w:eastAsia="Arial" w:hAnsi="Times New Roman"/>
          <w:bCs/>
          <w:iCs/>
          <w:sz w:val="24"/>
          <w:szCs w:val="24"/>
        </w:rPr>
      </w:pPr>
    </w:p>
    <w:p w14:paraId="26B2AADF" w14:textId="35508397" w:rsidR="009510C8" w:rsidRPr="006625E3" w:rsidRDefault="009510C8" w:rsidP="00E404D3">
      <w:pPr>
        <w:spacing w:after="0" w:line="240" w:lineRule="auto"/>
        <w:jc w:val="both"/>
        <w:rPr>
          <w:rFonts w:ascii="Times New Roman" w:eastAsia="Arial" w:hAnsi="Times New Roman"/>
          <w:bCs/>
          <w:iCs/>
          <w:sz w:val="24"/>
          <w:szCs w:val="24"/>
        </w:rPr>
      </w:pPr>
      <w:r w:rsidRPr="006625E3">
        <w:rPr>
          <w:rFonts w:ascii="Times New Roman" w:eastAsia="Arial" w:hAnsi="Times New Roman"/>
          <w:bCs/>
          <w:iCs/>
          <w:sz w:val="24"/>
          <w:szCs w:val="24"/>
        </w:rPr>
        <w:t>Ces propositions ont été regroupées à l’intérieur des catégories suivantes :</w:t>
      </w:r>
    </w:p>
    <w:p w14:paraId="6CD50388" w14:textId="77777777" w:rsidR="007056FF" w:rsidRPr="006625E3" w:rsidRDefault="007056FF" w:rsidP="00E404D3">
      <w:pPr>
        <w:spacing w:after="0" w:line="240" w:lineRule="auto"/>
        <w:jc w:val="both"/>
        <w:rPr>
          <w:rFonts w:ascii="Times New Roman" w:eastAsia="Arial" w:hAnsi="Times New Roman"/>
          <w:bCs/>
          <w:iCs/>
          <w:sz w:val="24"/>
          <w:szCs w:val="24"/>
        </w:rPr>
      </w:pPr>
    </w:p>
    <w:p w14:paraId="2F5201FB" w14:textId="77777777" w:rsidR="009510C8" w:rsidRPr="006625E3" w:rsidRDefault="009510C8" w:rsidP="00E404D3">
      <w:pPr>
        <w:spacing w:after="0" w:line="240" w:lineRule="auto"/>
        <w:jc w:val="both"/>
        <w:rPr>
          <w:rFonts w:ascii="Times New Roman" w:eastAsia="Arial" w:hAnsi="Times New Roman"/>
          <w:bCs/>
          <w:i/>
          <w:sz w:val="24"/>
          <w:szCs w:val="24"/>
        </w:rPr>
      </w:pPr>
      <w:r w:rsidRPr="006625E3">
        <w:rPr>
          <w:rFonts w:ascii="Times New Roman" w:eastAsia="Arial" w:hAnsi="Times New Roman"/>
          <w:bCs/>
          <w:i/>
          <w:sz w:val="24"/>
          <w:szCs w:val="24"/>
        </w:rPr>
        <w:t>La formation et la sensibilisation des acteurs </w:t>
      </w:r>
    </w:p>
    <w:p w14:paraId="7822D345" w14:textId="77777777" w:rsidR="009510C8" w:rsidRPr="006625E3" w:rsidRDefault="009510C8" w:rsidP="00E404D3">
      <w:pPr>
        <w:spacing w:after="0" w:line="240" w:lineRule="auto"/>
        <w:jc w:val="both"/>
        <w:rPr>
          <w:rFonts w:ascii="Times New Roman" w:eastAsia="Arial" w:hAnsi="Times New Roman"/>
          <w:bCs/>
          <w:i/>
          <w:sz w:val="24"/>
          <w:szCs w:val="24"/>
        </w:rPr>
      </w:pPr>
      <w:r w:rsidRPr="006625E3">
        <w:rPr>
          <w:rFonts w:ascii="Times New Roman" w:eastAsia="Arial" w:hAnsi="Times New Roman"/>
          <w:bCs/>
          <w:i/>
          <w:sz w:val="24"/>
          <w:szCs w:val="24"/>
        </w:rPr>
        <w:t>La réduction du coût du Certificat Foncier</w:t>
      </w:r>
    </w:p>
    <w:p w14:paraId="6B0FFD24" w14:textId="77777777" w:rsidR="009510C8" w:rsidRPr="006625E3" w:rsidRDefault="009510C8" w:rsidP="00E404D3">
      <w:pPr>
        <w:spacing w:after="0" w:line="240" w:lineRule="auto"/>
        <w:ind w:hanging="2"/>
        <w:jc w:val="both"/>
        <w:rPr>
          <w:rFonts w:ascii="Times New Roman" w:eastAsia="Arial" w:hAnsi="Times New Roman"/>
          <w:bCs/>
          <w:i/>
          <w:sz w:val="24"/>
          <w:szCs w:val="24"/>
        </w:rPr>
      </w:pPr>
      <w:r w:rsidRPr="006625E3">
        <w:rPr>
          <w:rFonts w:ascii="Times New Roman" w:eastAsia="Arial" w:hAnsi="Times New Roman"/>
          <w:bCs/>
          <w:i/>
          <w:sz w:val="24"/>
          <w:szCs w:val="24"/>
        </w:rPr>
        <w:t>Une Assistance spécifique pour les femmes</w:t>
      </w:r>
    </w:p>
    <w:p w14:paraId="5F6F50AD" w14:textId="77777777" w:rsidR="009510C8" w:rsidRPr="006625E3" w:rsidRDefault="009510C8" w:rsidP="00E404D3">
      <w:pPr>
        <w:spacing w:after="0" w:line="240" w:lineRule="auto"/>
        <w:ind w:hanging="2"/>
        <w:jc w:val="both"/>
        <w:rPr>
          <w:rFonts w:ascii="Times New Roman" w:eastAsia="Arial" w:hAnsi="Times New Roman"/>
          <w:bCs/>
          <w:i/>
          <w:sz w:val="24"/>
          <w:szCs w:val="24"/>
        </w:rPr>
      </w:pPr>
      <w:r w:rsidRPr="006625E3">
        <w:rPr>
          <w:rFonts w:ascii="Times New Roman" w:eastAsia="Arial" w:hAnsi="Times New Roman"/>
          <w:bCs/>
          <w:i/>
          <w:sz w:val="24"/>
          <w:szCs w:val="24"/>
        </w:rPr>
        <w:t>L’allègement des procédures</w:t>
      </w:r>
    </w:p>
    <w:p w14:paraId="4C76EDC4" w14:textId="77777777" w:rsidR="009510C8" w:rsidRPr="006625E3" w:rsidRDefault="009510C8" w:rsidP="00E404D3">
      <w:pPr>
        <w:spacing w:after="0" w:line="240" w:lineRule="auto"/>
        <w:ind w:hanging="2"/>
        <w:jc w:val="both"/>
        <w:rPr>
          <w:rFonts w:ascii="Times New Roman" w:eastAsia="Arial" w:hAnsi="Times New Roman"/>
          <w:bCs/>
          <w:i/>
          <w:sz w:val="24"/>
          <w:szCs w:val="24"/>
        </w:rPr>
      </w:pPr>
      <w:r w:rsidRPr="006625E3">
        <w:rPr>
          <w:rFonts w:ascii="Times New Roman" w:eastAsia="Arial" w:hAnsi="Times New Roman"/>
          <w:bCs/>
          <w:i/>
          <w:sz w:val="24"/>
          <w:szCs w:val="24"/>
        </w:rPr>
        <w:t>Les restrictions et prescriptions en matière contractuelle</w:t>
      </w:r>
    </w:p>
    <w:p w14:paraId="098C47C8" w14:textId="77777777" w:rsidR="009510C8" w:rsidRPr="006625E3" w:rsidRDefault="009510C8" w:rsidP="00E404D3">
      <w:pPr>
        <w:spacing w:after="0" w:line="240" w:lineRule="auto"/>
        <w:jc w:val="both"/>
        <w:rPr>
          <w:rFonts w:ascii="Times New Roman" w:hAnsi="Times New Roman"/>
          <w:bCs/>
          <w:iCs/>
          <w:sz w:val="24"/>
          <w:szCs w:val="24"/>
        </w:rPr>
      </w:pPr>
    </w:p>
    <w:p w14:paraId="65AA7362" w14:textId="77777777" w:rsidR="009510C8" w:rsidRPr="006625E3" w:rsidRDefault="009510C8" w:rsidP="00E404D3">
      <w:pPr>
        <w:pStyle w:val="Paragraphedeliste"/>
        <w:numPr>
          <w:ilvl w:val="0"/>
          <w:numId w:val="55"/>
        </w:numPr>
        <w:spacing w:after="0" w:line="240" w:lineRule="auto"/>
        <w:contextualSpacing/>
        <w:jc w:val="both"/>
        <w:rPr>
          <w:rFonts w:ascii="Times New Roman" w:hAnsi="Times New Roman"/>
          <w:b/>
          <w:iCs/>
          <w:sz w:val="24"/>
          <w:szCs w:val="24"/>
          <w:u w:val="single"/>
        </w:rPr>
      </w:pPr>
      <w:r w:rsidRPr="006625E3">
        <w:rPr>
          <w:rFonts w:ascii="Times New Roman" w:hAnsi="Times New Roman"/>
          <w:b/>
          <w:iCs/>
          <w:sz w:val="24"/>
          <w:szCs w:val="24"/>
          <w:u w:val="single"/>
        </w:rPr>
        <w:t>Des propositions pour la suite de l’étude</w:t>
      </w:r>
    </w:p>
    <w:p w14:paraId="57196B7D" w14:textId="77777777" w:rsidR="009510C8" w:rsidRPr="006625E3" w:rsidRDefault="009510C8" w:rsidP="00E404D3">
      <w:pPr>
        <w:spacing w:after="0" w:line="240" w:lineRule="auto"/>
        <w:ind w:left="360"/>
        <w:jc w:val="both"/>
        <w:rPr>
          <w:rFonts w:ascii="Times New Roman" w:hAnsi="Times New Roman"/>
          <w:b/>
          <w:iCs/>
          <w:sz w:val="24"/>
          <w:szCs w:val="24"/>
          <w:u w:val="single"/>
        </w:rPr>
      </w:pPr>
    </w:p>
    <w:p w14:paraId="053D820A" w14:textId="6FFB02AE" w:rsidR="009510C8" w:rsidRPr="006625E3" w:rsidRDefault="00C63E5D" w:rsidP="00E404D3">
      <w:pPr>
        <w:spacing w:after="0" w:line="240" w:lineRule="auto"/>
        <w:ind w:left="360"/>
        <w:jc w:val="both"/>
        <w:rPr>
          <w:rFonts w:ascii="Times New Roman" w:hAnsi="Times New Roman"/>
          <w:bCs/>
          <w:iCs/>
          <w:sz w:val="24"/>
          <w:szCs w:val="24"/>
        </w:rPr>
      </w:pPr>
      <w:r w:rsidRPr="006625E3">
        <w:rPr>
          <w:rFonts w:ascii="Times New Roman" w:hAnsi="Times New Roman"/>
          <w:bCs/>
          <w:iCs/>
          <w:sz w:val="24"/>
          <w:szCs w:val="24"/>
        </w:rPr>
        <w:t xml:space="preserve">Ces propositions concernent, entre autres, </w:t>
      </w:r>
      <w:r w:rsidRPr="006625E3">
        <w:rPr>
          <w:rFonts w:ascii="Times New Roman" w:hAnsi="Times New Roman"/>
          <w:b/>
          <w:iCs/>
          <w:sz w:val="24"/>
          <w:szCs w:val="24"/>
        </w:rPr>
        <w:t>le souhait exprimé par la DFR d’étendre le projet de contractualisation des terres à l’ensemble du domaine foncier rural</w:t>
      </w:r>
      <w:r w:rsidRPr="006625E3">
        <w:rPr>
          <w:rFonts w:ascii="Times New Roman" w:hAnsi="Times New Roman"/>
          <w:bCs/>
          <w:iCs/>
          <w:sz w:val="24"/>
          <w:szCs w:val="24"/>
        </w:rPr>
        <w:t>, et non pas seulement au domaine foncier coutumier.</w:t>
      </w:r>
    </w:p>
    <w:p w14:paraId="0F5B96BE" w14:textId="77777777" w:rsidR="00C63E5D" w:rsidRPr="006625E3" w:rsidRDefault="00C63E5D" w:rsidP="00E404D3">
      <w:pPr>
        <w:spacing w:after="0" w:line="240" w:lineRule="auto"/>
        <w:ind w:left="360"/>
        <w:jc w:val="both"/>
        <w:rPr>
          <w:rFonts w:ascii="Times New Roman" w:hAnsi="Times New Roman"/>
          <w:b/>
          <w:iCs/>
          <w:sz w:val="24"/>
          <w:szCs w:val="24"/>
          <w:u w:val="single"/>
        </w:rPr>
      </w:pPr>
    </w:p>
    <w:p w14:paraId="23B27521" w14:textId="77777777" w:rsidR="009510C8" w:rsidRPr="006625E3" w:rsidRDefault="009510C8" w:rsidP="00E404D3">
      <w:pPr>
        <w:pStyle w:val="Paragraphedeliste"/>
        <w:numPr>
          <w:ilvl w:val="0"/>
          <w:numId w:val="55"/>
        </w:numPr>
        <w:spacing w:after="0" w:line="240" w:lineRule="auto"/>
        <w:contextualSpacing/>
        <w:jc w:val="both"/>
        <w:rPr>
          <w:rFonts w:ascii="Times New Roman" w:hAnsi="Times New Roman"/>
          <w:b/>
          <w:bCs/>
          <w:sz w:val="24"/>
          <w:szCs w:val="24"/>
          <w:u w:val="single"/>
        </w:rPr>
      </w:pPr>
      <w:r w:rsidRPr="006625E3">
        <w:rPr>
          <w:rFonts w:ascii="Times New Roman" w:hAnsi="Times New Roman"/>
          <w:b/>
          <w:bCs/>
          <w:sz w:val="24"/>
          <w:szCs w:val="24"/>
          <w:u w:val="single"/>
        </w:rPr>
        <w:t xml:space="preserve">Deux décrets rédigés. </w:t>
      </w:r>
    </w:p>
    <w:p w14:paraId="10442F02" w14:textId="77777777" w:rsidR="009510C8" w:rsidRPr="006625E3" w:rsidRDefault="009510C8" w:rsidP="00E404D3">
      <w:pPr>
        <w:spacing w:after="0" w:line="240" w:lineRule="auto"/>
        <w:jc w:val="both"/>
        <w:rPr>
          <w:rFonts w:ascii="Times New Roman" w:hAnsi="Times New Roman"/>
          <w:bCs/>
          <w:iCs/>
          <w:sz w:val="24"/>
          <w:szCs w:val="24"/>
        </w:rPr>
      </w:pPr>
    </w:p>
    <w:p w14:paraId="22CC2629" w14:textId="47B2A002" w:rsidR="009510C8" w:rsidRPr="006625E3" w:rsidRDefault="009510C8" w:rsidP="00E404D3">
      <w:pPr>
        <w:spacing w:after="0" w:line="240" w:lineRule="auto"/>
        <w:jc w:val="both"/>
        <w:rPr>
          <w:rFonts w:ascii="Times New Roman" w:hAnsi="Times New Roman"/>
          <w:bCs/>
          <w:iCs/>
          <w:sz w:val="24"/>
          <w:szCs w:val="24"/>
        </w:rPr>
      </w:pPr>
      <w:r w:rsidRPr="006625E3">
        <w:rPr>
          <w:rFonts w:ascii="Times New Roman" w:hAnsi="Times New Roman"/>
          <w:bCs/>
          <w:iCs/>
          <w:sz w:val="24"/>
          <w:szCs w:val="24"/>
        </w:rPr>
        <w:t xml:space="preserve">Ces deux décrets concernent, d’une part </w:t>
      </w:r>
      <w:r w:rsidRPr="006625E3">
        <w:rPr>
          <w:rFonts w:ascii="Times New Roman" w:hAnsi="Times New Roman"/>
          <w:b/>
          <w:iCs/>
          <w:sz w:val="24"/>
          <w:szCs w:val="24"/>
        </w:rPr>
        <w:t>les terres sans maître</w:t>
      </w:r>
      <w:r w:rsidRPr="006625E3">
        <w:rPr>
          <w:rFonts w:ascii="Times New Roman" w:hAnsi="Times New Roman"/>
          <w:bCs/>
          <w:iCs/>
          <w:sz w:val="24"/>
          <w:szCs w:val="24"/>
        </w:rPr>
        <w:t xml:space="preserve">, et d’autre part, la </w:t>
      </w:r>
      <w:r w:rsidRPr="006625E3">
        <w:rPr>
          <w:rFonts w:ascii="Times New Roman" w:hAnsi="Times New Roman"/>
          <w:b/>
          <w:iCs/>
          <w:sz w:val="24"/>
          <w:szCs w:val="24"/>
        </w:rPr>
        <w:t>contractualisation des terres du domaine foncier coutumier</w:t>
      </w:r>
      <w:r w:rsidRPr="006625E3">
        <w:rPr>
          <w:rFonts w:ascii="Times New Roman" w:hAnsi="Times New Roman"/>
          <w:bCs/>
          <w:iCs/>
          <w:sz w:val="24"/>
          <w:szCs w:val="24"/>
        </w:rPr>
        <w:t>. Ils ont été annoncés par la loi n</w:t>
      </w:r>
      <w:r w:rsidRPr="006625E3">
        <w:rPr>
          <w:rFonts w:ascii="Times New Roman" w:eastAsia="Arial" w:hAnsi="Times New Roman"/>
          <w:sz w:val="24"/>
          <w:szCs w:val="24"/>
        </w:rPr>
        <w:t xml:space="preserve">°2019-868 </w:t>
      </w:r>
      <w:r w:rsidRPr="006625E3">
        <w:rPr>
          <w:rFonts w:ascii="Times New Roman" w:hAnsi="Times New Roman"/>
          <w:bCs/>
          <w:iCs/>
          <w:sz w:val="24"/>
          <w:szCs w:val="24"/>
        </w:rPr>
        <w:t xml:space="preserve">du </w:t>
      </w:r>
      <w:r w:rsidRPr="006625E3">
        <w:rPr>
          <w:rFonts w:ascii="Times New Roman" w:eastAsia="Arial" w:hAnsi="Times New Roman"/>
          <w:sz w:val="24"/>
          <w:szCs w:val="24"/>
        </w:rPr>
        <w:t xml:space="preserve">14 octobre 2019 modifiant la loi n°98-750 du 23 décembre 1998 relative au Domaine foncier rural, telle que modifiée par les lois n°2004-412 du 14 août 2004, n°2013-655 du 13 septembre 2013, respectivement dans ses articles 6 nouveau et 17 bis. Ces deux projets de décrets, agencés de façon cohérente avec l’ensemble du dispositif textuel connexe, proposent des dispositions à la fois équitables et applicables en matière de procédure de constatation des terres sans maître et de modalité de contractualisation sur les terres certifiées et non certifiées du domaine foncier coutumier. </w:t>
      </w:r>
    </w:p>
    <w:p w14:paraId="044BADFA" w14:textId="583824BA" w:rsidR="00A963F3" w:rsidRPr="006625E3" w:rsidRDefault="00A963F3" w:rsidP="00E404D3">
      <w:pPr>
        <w:tabs>
          <w:tab w:val="left" w:pos="426"/>
        </w:tabs>
        <w:spacing w:after="0" w:line="240" w:lineRule="auto"/>
        <w:ind w:right="-6"/>
        <w:jc w:val="both"/>
        <w:rPr>
          <w:rFonts w:ascii="Times New Roman" w:hAnsi="Times New Roman"/>
          <w:sz w:val="24"/>
          <w:szCs w:val="24"/>
        </w:rPr>
      </w:pPr>
    </w:p>
    <w:p w14:paraId="7CE5CA1C" w14:textId="77973D78" w:rsidR="00A963F3" w:rsidRPr="006625E3" w:rsidRDefault="00A963F3" w:rsidP="00E404D3">
      <w:pPr>
        <w:tabs>
          <w:tab w:val="left" w:pos="426"/>
        </w:tabs>
        <w:spacing w:after="0" w:line="240" w:lineRule="auto"/>
        <w:ind w:right="-6"/>
        <w:jc w:val="both"/>
        <w:rPr>
          <w:rFonts w:ascii="Times New Roman" w:hAnsi="Times New Roman"/>
          <w:sz w:val="24"/>
          <w:szCs w:val="24"/>
        </w:rPr>
      </w:pPr>
    </w:p>
    <w:p w14:paraId="001E0FF8" w14:textId="210EB37F" w:rsidR="00A963F3" w:rsidRPr="006625E3" w:rsidRDefault="00A963F3" w:rsidP="00E404D3">
      <w:pPr>
        <w:tabs>
          <w:tab w:val="left" w:pos="426"/>
        </w:tabs>
        <w:spacing w:after="0" w:line="240" w:lineRule="auto"/>
        <w:ind w:right="-6"/>
        <w:jc w:val="both"/>
        <w:rPr>
          <w:rFonts w:ascii="Times New Roman" w:hAnsi="Times New Roman"/>
          <w:sz w:val="24"/>
          <w:szCs w:val="24"/>
        </w:rPr>
      </w:pPr>
    </w:p>
    <w:p w14:paraId="4C08C409" w14:textId="2E827C05" w:rsidR="00A963F3" w:rsidRPr="006625E3" w:rsidRDefault="00A963F3" w:rsidP="00E404D3">
      <w:pPr>
        <w:tabs>
          <w:tab w:val="left" w:pos="426"/>
        </w:tabs>
        <w:spacing w:after="0" w:line="240" w:lineRule="auto"/>
        <w:ind w:right="-6"/>
        <w:jc w:val="both"/>
        <w:rPr>
          <w:rFonts w:ascii="Times New Roman" w:hAnsi="Times New Roman"/>
          <w:sz w:val="24"/>
          <w:szCs w:val="24"/>
        </w:rPr>
      </w:pPr>
    </w:p>
    <w:p w14:paraId="5EDC94DF" w14:textId="4F480CAC" w:rsidR="00C96A2F" w:rsidRPr="006625E3" w:rsidRDefault="00C96A2F" w:rsidP="00E404D3">
      <w:pPr>
        <w:tabs>
          <w:tab w:val="left" w:pos="426"/>
        </w:tabs>
        <w:spacing w:after="0" w:line="240" w:lineRule="auto"/>
        <w:ind w:right="-6"/>
        <w:jc w:val="both"/>
        <w:rPr>
          <w:rFonts w:ascii="Times New Roman" w:hAnsi="Times New Roman"/>
          <w:sz w:val="24"/>
          <w:szCs w:val="24"/>
        </w:rPr>
      </w:pPr>
    </w:p>
    <w:p w14:paraId="1A1AFE46" w14:textId="18998A77" w:rsidR="00C96A2F" w:rsidRPr="006625E3" w:rsidRDefault="00C96A2F" w:rsidP="00E404D3">
      <w:pPr>
        <w:tabs>
          <w:tab w:val="left" w:pos="426"/>
        </w:tabs>
        <w:spacing w:after="0" w:line="240" w:lineRule="auto"/>
        <w:ind w:right="-6"/>
        <w:jc w:val="both"/>
        <w:rPr>
          <w:rFonts w:ascii="Times New Roman" w:hAnsi="Times New Roman"/>
          <w:sz w:val="24"/>
          <w:szCs w:val="24"/>
        </w:rPr>
      </w:pPr>
    </w:p>
    <w:p w14:paraId="5561B233" w14:textId="1FFE267F"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7417930D" w14:textId="47714D69"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60B3A05E" w14:textId="661C0D37"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5D33D35E" w14:textId="28409591"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50B69C0A" w14:textId="088D0699"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0D689202" w14:textId="7FB61404"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072ACDA0" w14:textId="77777777" w:rsidR="00C96A2F" w:rsidRPr="006625E3" w:rsidRDefault="00C96A2F" w:rsidP="003548B5">
      <w:pPr>
        <w:tabs>
          <w:tab w:val="left" w:pos="426"/>
        </w:tabs>
        <w:spacing w:after="0" w:line="240" w:lineRule="auto"/>
        <w:ind w:right="-6"/>
        <w:jc w:val="both"/>
        <w:rPr>
          <w:rFonts w:ascii="Times New Roman" w:hAnsi="Times New Roman"/>
          <w:sz w:val="24"/>
          <w:szCs w:val="24"/>
        </w:rPr>
      </w:pPr>
    </w:p>
    <w:p w14:paraId="11D857F6" w14:textId="53ACBD07" w:rsidR="00A963F3" w:rsidRPr="006625E3" w:rsidRDefault="00A963F3" w:rsidP="003548B5">
      <w:pPr>
        <w:tabs>
          <w:tab w:val="left" w:pos="426"/>
        </w:tabs>
        <w:spacing w:after="0" w:line="240" w:lineRule="auto"/>
        <w:ind w:right="-6"/>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hemeFill="accent6"/>
        <w:tblCellMar>
          <w:left w:w="70" w:type="dxa"/>
          <w:right w:w="70" w:type="dxa"/>
        </w:tblCellMar>
        <w:tblLook w:val="0000" w:firstRow="0" w:lastRow="0" w:firstColumn="0" w:lastColumn="0" w:noHBand="0" w:noVBand="0"/>
      </w:tblPr>
      <w:tblGrid>
        <w:gridCol w:w="4886"/>
      </w:tblGrid>
      <w:tr w:rsidR="00463F2C" w:rsidRPr="006625E3" w14:paraId="7279618D" w14:textId="77777777" w:rsidTr="009510C8">
        <w:trPr>
          <w:trHeight w:val="599"/>
          <w:jc w:val="center"/>
        </w:trPr>
        <w:tc>
          <w:tcPr>
            <w:tcW w:w="0" w:type="auto"/>
            <w:shd w:val="clear" w:color="auto" w:fill="70AD47" w:themeFill="accent6"/>
          </w:tcPr>
          <w:p w14:paraId="1F03DE71" w14:textId="3C0AC1F6" w:rsidR="009510C8" w:rsidRPr="006625E3" w:rsidRDefault="009510C8" w:rsidP="009510C8">
            <w:pPr>
              <w:pStyle w:val="Titre1"/>
              <w:jc w:val="center"/>
              <w:rPr>
                <w:sz w:val="32"/>
              </w:rPr>
            </w:pPr>
            <w:bookmarkStart w:id="13" w:name="_Toc67487409"/>
            <w:r w:rsidRPr="006625E3">
              <w:rPr>
                <w:sz w:val="32"/>
              </w:rPr>
              <w:t>TABLEAU DES ACRONYMES</w:t>
            </w:r>
            <w:bookmarkEnd w:id="13"/>
            <w:r w:rsidRPr="006625E3">
              <w:rPr>
                <w:sz w:val="32"/>
              </w:rPr>
              <w:t xml:space="preserve"> </w:t>
            </w:r>
          </w:p>
        </w:tc>
      </w:tr>
    </w:tbl>
    <w:p w14:paraId="427434E7" w14:textId="502CD370" w:rsidR="00A963F3" w:rsidRPr="006625E3" w:rsidRDefault="00A963F3" w:rsidP="003548B5">
      <w:pPr>
        <w:tabs>
          <w:tab w:val="left" w:pos="426"/>
        </w:tabs>
        <w:spacing w:after="0" w:line="240" w:lineRule="auto"/>
        <w:ind w:right="-6"/>
        <w:jc w:val="both"/>
        <w:rPr>
          <w:rFonts w:ascii="Times New Roman" w:hAnsi="Times New Roman"/>
          <w:sz w:val="24"/>
          <w:szCs w:val="24"/>
        </w:rPr>
      </w:pPr>
    </w:p>
    <w:p w14:paraId="62B86061" w14:textId="77777777" w:rsidR="00A963F3" w:rsidRPr="006625E3" w:rsidRDefault="00A963F3" w:rsidP="003548B5">
      <w:pPr>
        <w:tabs>
          <w:tab w:val="left" w:pos="426"/>
        </w:tabs>
        <w:spacing w:after="0" w:line="240" w:lineRule="auto"/>
        <w:ind w:right="-6"/>
        <w:jc w:val="both"/>
        <w:rPr>
          <w:rFonts w:ascii="Times New Roman" w:hAnsi="Times New Roman"/>
          <w:sz w:val="24"/>
          <w:szCs w:val="24"/>
        </w:rPr>
      </w:pPr>
    </w:p>
    <w:p w14:paraId="69B4F44B" w14:textId="77777777" w:rsidR="001C3E33" w:rsidRPr="006625E3" w:rsidRDefault="001C3E33" w:rsidP="003548B5">
      <w:pPr>
        <w:spacing w:after="0" w:line="240" w:lineRule="auto"/>
        <w:jc w:val="both"/>
        <w:rPr>
          <w:rFonts w:ascii="Times New Roman" w:hAnsi="Times New Roman"/>
          <w:sz w:val="24"/>
          <w:szCs w:val="24"/>
        </w:rPr>
      </w:pPr>
    </w:p>
    <w:tbl>
      <w:tblPr>
        <w:tblW w:w="97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483"/>
      </w:tblGrid>
      <w:tr w:rsidR="00463F2C" w:rsidRPr="006625E3" w14:paraId="418B21B4" w14:textId="77777777" w:rsidTr="00971EC5">
        <w:trPr>
          <w:trHeight w:val="283"/>
        </w:trPr>
        <w:tc>
          <w:tcPr>
            <w:tcW w:w="2268" w:type="dxa"/>
            <w:shd w:val="clear" w:color="auto" w:fill="auto"/>
            <w:noWrap/>
            <w:vAlign w:val="center"/>
            <w:hideMark/>
          </w:tcPr>
          <w:p w14:paraId="5A081A52"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AGEF</w:t>
            </w:r>
          </w:p>
        </w:tc>
        <w:tc>
          <w:tcPr>
            <w:tcW w:w="7483" w:type="dxa"/>
            <w:shd w:val="clear" w:color="auto" w:fill="auto"/>
            <w:noWrap/>
            <w:vAlign w:val="center"/>
            <w:hideMark/>
          </w:tcPr>
          <w:p w14:paraId="03E69FBF" w14:textId="37A30973"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 xml:space="preserve">Agence de Gestion Foncière </w:t>
            </w:r>
          </w:p>
        </w:tc>
      </w:tr>
      <w:tr w:rsidR="00463F2C" w:rsidRPr="006625E3" w14:paraId="3139D0F4" w14:textId="77777777" w:rsidTr="00971EC5">
        <w:trPr>
          <w:trHeight w:val="283"/>
        </w:trPr>
        <w:tc>
          <w:tcPr>
            <w:tcW w:w="2268" w:type="dxa"/>
            <w:shd w:val="clear" w:color="auto" w:fill="auto"/>
            <w:noWrap/>
            <w:vAlign w:val="center"/>
          </w:tcPr>
          <w:p w14:paraId="1198BC87"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AFD</w:t>
            </w:r>
          </w:p>
        </w:tc>
        <w:tc>
          <w:tcPr>
            <w:tcW w:w="7483" w:type="dxa"/>
            <w:shd w:val="clear" w:color="auto" w:fill="auto"/>
            <w:noWrap/>
            <w:vAlign w:val="center"/>
          </w:tcPr>
          <w:p w14:paraId="2B853B1F"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Agence Française de Développement</w:t>
            </w:r>
          </w:p>
        </w:tc>
      </w:tr>
      <w:tr w:rsidR="00463F2C" w:rsidRPr="006625E3" w14:paraId="02CB533C" w14:textId="77777777" w:rsidTr="00971EC5">
        <w:trPr>
          <w:trHeight w:val="283"/>
        </w:trPr>
        <w:tc>
          <w:tcPr>
            <w:tcW w:w="2268" w:type="dxa"/>
            <w:shd w:val="clear" w:color="auto" w:fill="auto"/>
            <w:noWrap/>
            <w:vAlign w:val="center"/>
            <w:hideMark/>
          </w:tcPr>
          <w:p w14:paraId="1211FF6E"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AFOR</w:t>
            </w:r>
          </w:p>
        </w:tc>
        <w:tc>
          <w:tcPr>
            <w:tcW w:w="7483" w:type="dxa"/>
            <w:shd w:val="clear" w:color="auto" w:fill="auto"/>
            <w:noWrap/>
            <w:vAlign w:val="center"/>
            <w:hideMark/>
          </w:tcPr>
          <w:p w14:paraId="5780C9D2"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Agence Foncière Rurale</w:t>
            </w:r>
          </w:p>
        </w:tc>
      </w:tr>
      <w:tr w:rsidR="00463F2C" w:rsidRPr="006625E3" w14:paraId="70EA83B3" w14:textId="77777777" w:rsidTr="00971EC5">
        <w:trPr>
          <w:trHeight w:val="283"/>
        </w:trPr>
        <w:tc>
          <w:tcPr>
            <w:tcW w:w="2268" w:type="dxa"/>
            <w:shd w:val="clear" w:color="auto" w:fill="auto"/>
            <w:noWrap/>
            <w:vAlign w:val="center"/>
          </w:tcPr>
          <w:p w14:paraId="4D44E562"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AIA</w:t>
            </w:r>
          </w:p>
        </w:tc>
        <w:tc>
          <w:tcPr>
            <w:tcW w:w="7483" w:type="dxa"/>
            <w:shd w:val="clear" w:color="auto" w:fill="auto"/>
            <w:noWrap/>
            <w:vAlign w:val="center"/>
          </w:tcPr>
          <w:p w14:paraId="6720D078"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Audace Institut Afrique</w:t>
            </w:r>
          </w:p>
        </w:tc>
      </w:tr>
      <w:tr w:rsidR="00463F2C" w:rsidRPr="006625E3" w14:paraId="2CF14081" w14:textId="77777777" w:rsidTr="00971EC5">
        <w:trPr>
          <w:trHeight w:val="312"/>
        </w:trPr>
        <w:tc>
          <w:tcPr>
            <w:tcW w:w="2268" w:type="dxa"/>
            <w:shd w:val="clear" w:color="auto" w:fill="auto"/>
            <w:noWrap/>
            <w:vAlign w:val="center"/>
            <w:hideMark/>
          </w:tcPr>
          <w:p w14:paraId="6FCB70BF"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ANADER</w:t>
            </w:r>
          </w:p>
        </w:tc>
        <w:tc>
          <w:tcPr>
            <w:tcW w:w="7483" w:type="dxa"/>
            <w:shd w:val="clear" w:color="auto" w:fill="auto"/>
            <w:noWrap/>
            <w:vAlign w:val="center"/>
            <w:hideMark/>
          </w:tcPr>
          <w:p w14:paraId="6AB14000" w14:textId="406D3D10"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Agence National</w:t>
            </w:r>
            <w:r w:rsidR="00265FBA" w:rsidRPr="006625E3">
              <w:rPr>
                <w:rFonts w:ascii="Times New Roman" w:hAnsi="Times New Roman"/>
                <w:sz w:val="24"/>
                <w:szCs w:val="24"/>
              </w:rPr>
              <w:t>e</w:t>
            </w:r>
            <w:r w:rsidRPr="006625E3">
              <w:rPr>
                <w:rFonts w:ascii="Times New Roman" w:hAnsi="Times New Roman"/>
                <w:sz w:val="24"/>
                <w:szCs w:val="24"/>
              </w:rPr>
              <w:t xml:space="preserve"> d’Appui au Développement Rural</w:t>
            </w:r>
          </w:p>
        </w:tc>
      </w:tr>
      <w:tr w:rsidR="00463F2C" w:rsidRPr="006625E3" w14:paraId="19195D6E" w14:textId="77777777" w:rsidTr="00971EC5">
        <w:trPr>
          <w:trHeight w:val="312"/>
        </w:trPr>
        <w:tc>
          <w:tcPr>
            <w:tcW w:w="2268" w:type="dxa"/>
            <w:shd w:val="clear" w:color="auto" w:fill="auto"/>
            <w:noWrap/>
            <w:vAlign w:val="center"/>
          </w:tcPr>
          <w:p w14:paraId="3E445C0C"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BM</w:t>
            </w:r>
          </w:p>
        </w:tc>
        <w:tc>
          <w:tcPr>
            <w:tcW w:w="7483" w:type="dxa"/>
            <w:shd w:val="clear" w:color="auto" w:fill="auto"/>
            <w:noWrap/>
            <w:vAlign w:val="center"/>
          </w:tcPr>
          <w:p w14:paraId="5F8C0143"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Banque Mondiale</w:t>
            </w:r>
          </w:p>
        </w:tc>
      </w:tr>
      <w:tr w:rsidR="00463F2C" w:rsidRPr="006625E3" w14:paraId="4AE38E17" w14:textId="77777777" w:rsidTr="00971EC5">
        <w:trPr>
          <w:trHeight w:val="283"/>
        </w:trPr>
        <w:tc>
          <w:tcPr>
            <w:tcW w:w="2268" w:type="dxa"/>
            <w:shd w:val="clear" w:color="auto" w:fill="auto"/>
            <w:noWrap/>
            <w:vAlign w:val="center"/>
            <w:hideMark/>
          </w:tcPr>
          <w:p w14:paraId="7D2202A0"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BNETD</w:t>
            </w:r>
          </w:p>
        </w:tc>
        <w:tc>
          <w:tcPr>
            <w:tcW w:w="7483" w:type="dxa"/>
            <w:shd w:val="clear" w:color="auto" w:fill="auto"/>
            <w:noWrap/>
            <w:vAlign w:val="center"/>
            <w:hideMark/>
          </w:tcPr>
          <w:p w14:paraId="1CCBA0C6"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Bureau National d’Études Techniques et de Développement</w:t>
            </w:r>
          </w:p>
        </w:tc>
      </w:tr>
      <w:tr w:rsidR="00463F2C" w:rsidRPr="006625E3" w14:paraId="714D605F" w14:textId="77777777" w:rsidTr="00971EC5">
        <w:trPr>
          <w:trHeight w:val="283"/>
        </w:trPr>
        <w:tc>
          <w:tcPr>
            <w:tcW w:w="2268" w:type="dxa"/>
            <w:shd w:val="clear" w:color="auto" w:fill="auto"/>
            <w:noWrap/>
            <w:vAlign w:val="center"/>
            <w:hideMark/>
          </w:tcPr>
          <w:p w14:paraId="16CEF11C"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BNETD-CIGN</w:t>
            </w:r>
          </w:p>
        </w:tc>
        <w:tc>
          <w:tcPr>
            <w:tcW w:w="7483" w:type="dxa"/>
            <w:shd w:val="clear" w:color="auto" w:fill="auto"/>
            <w:noWrap/>
            <w:vAlign w:val="center"/>
            <w:hideMark/>
          </w:tcPr>
          <w:p w14:paraId="1C04701A"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BNETD – Centre d’Information Géographique et Numérique</w:t>
            </w:r>
          </w:p>
        </w:tc>
      </w:tr>
      <w:tr w:rsidR="00463F2C" w:rsidRPr="006625E3" w14:paraId="207CF78C" w14:textId="77777777" w:rsidTr="00971EC5">
        <w:trPr>
          <w:trHeight w:val="283"/>
        </w:trPr>
        <w:tc>
          <w:tcPr>
            <w:tcW w:w="2268" w:type="dxa"/>
            <w:shd w:val="clear" w:color="auto" w:fill="auto"/>
            <w:noWrap/>
            <w:vAlign w:val="center"/>
            <w:hideMark/>
          </w:tcPr>
          <w:p w14:paraId="40770EED"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CCC CI-UE</w:t>
            </w:r>
          </w:p>
        </w:tc>
        <w:tc>
          <w:tcPr>
            <w:tcW w:w="7483" w:type="dxa"/>
            <w:shd w:val="clear" w:color="auto" w:fill="auto"/>
            <w:noWrap/>
            <w:vAlign w:val="center"/>
            <w:hideMark/>
          </w:tcPr>
          <w:p w14:paraId="32848206"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Cellule de Coordination de la Coopération Côte d’Ivoire – Union Européenne</w:t>
            </w:r>
          </w:p>
        </w:tc>
      </w:tr>
      <w:tr w:rsidR="00463F2C" w:rsidRPr="006625E3" w14:paraId="7D3AAF01" w14:textId="77777777" w:rsidTr="00971EC5">
        <w:trPr>
          <w:trHeight w:val="283"/>
        </w:trPr>
        <w:tc>
          <w:tcPr>
            <w:tcW w:w="2268" w:type="dxa"/>
            <w:shd w:val="clear" w:color="auto" w:fill="auto"/>
            <w:noWrap/>
            <w:vAlign w:val="center"/>
          </w:tcPr>
          <w:p w14:paraId="753187C1"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CDC</w:t>
            </w:r>
          </w:p>
        </w:tc>
        <w:tc>
          <w:tcPr>
            <w:tcW w:w="7483" w:type="dxa"/>
            <w:shd w:val="clear" w:color="auto" w:fill="auto"/>
            <w:noWrap/>
            <w:vAlign w:val="center"/>
          </w:tcPr>
          <w:p w14:paraId="0831E569" w14:textId="77777777" w:rsidR="001C3E33" w:rsidRPr="006625E3" w:rsidRDefault="001C3E33" w:rsidP="003548B5">
            <w:pPr>
              <w:keepNext/>
              <w:spacing w:after="0" w:line="240" w:lineRule="auto"/>
              <w:jc w:val="both"/>
              <w:rPr>
                <w:rFonts w:ascii="Times New Roman" w:hAnsi="Times New Roman"/>
                <w:sz w:val="24"/>
                <w:szCs w:val="24"/>
              </w:rPr>
            </w:pPr>
            <w:r w:rsidRPr="006625E3">
              <w:rPr>
                <w:rFonts w:ascii="Times New Roman" w:hAnsi="Times New Roman"/>
                <w:sz w:val="24"/>
                <w:szCs w:val="24"/>
              </w:rPr>
              <w:t>Consolidation des droits concédés</w:t>
            </w:r>
          </w:p>
        </w:tc>
      </w:tr>
      <w:tr w:rsidR="00463F2C" w:rsidRPr="006625E3" w14:paraId="661D7D60" w14:textId="77777777" w:rsidTr="00971EC5">
        <w:trPr>
          <w:trHeight w:val="283"/>
        </w:trPr>
        <w:tc>
          <w:tcPr>
            <w:tcW w:w="2268" w:type="dxa"/>
            <w:shd w:val="clear" w:color="auto" w:fill="auto"/>
            <w:noWrap/>
            <w:vAlign w:val="center"/>
          </w:tcPr>
          <w:p w14:paraId="4F58AC9A"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CDGFL</w:t>
            </w:r>
          </w:p>
        </w:tc>
        <w:tc>
          <w:tcPr>
            <w:tcW w:w="7483" w:type="dxa"/>
            <w:shd w:val="clear" w:color="auto" w:fill="auto"/>
            <w:noWrap/>
            <w:vAlign w:val="center"/>
          </w:tcPr>
          <w:p w14:paraId="17E277E0"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Consolidation des dispositifs de gestion foncière locale </w:t>
            </w:r>
          </w:p>
        </w:tc>
      </w:tr>
      <w:tr w:rsidR="00463F2C" w:rsidRPr="006625E3" w14:paraId="0C7AB42C" w14:textId="77777777" w:rsidTr="00971EC5">
        <w:trPr>
          <w:trHeight w:val="283"/>
        </w:trPr>
        <w:tc>
          <w:tcPr>
            <w:tcW w:w="2268" w:type="dxa"/>
            <w:shd w:val="clear" w:color="auto" w:fill="auto"/>
            <w:noWrap/>
            <w:vAlign w:val="center"/>
          </w:tcPr>
          <w:p w14:paraId="145FC42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CF</w:t>
            </w:r>
          </w:p>
        </w:tc>
        <w:tc>
          <w:tcPr>
            <w:tcW w:w="7483" w:type="dxa"/>
            <w:shd w:val="clear" w:color="auto" w:fill="auto"/>
            <w:noWrap/>
            <w:vAlign w:val="center"/>
          </w:tcPr>
          <w:p w14:paraId="38F43AA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Certificat Foncier</w:t>
            </w:r>
          </w:p>
        </w:tc>
      </w:tr>
      <w:tr w:rsidR="00463F2C" w:rsidRPr="006625E3" w14:paraId="632ADF70" w14:textId="77777777" w:rsidTr="00971EC5">
        <w:trPr>
          <w:trHeight w:val="283"/>
        </w:trPr>
        <w:tc>
          <w:tcPr>
            <w:tcW w:w="2268" w:type="dxa"/>
            <w:shd w:val="clear" w:color="auto" w:fill="auto"/>
            <w:noWrap/>
            <w:vAlign w:val="center"/>
            <w:hideMark/>
          </w:tcPr>
          <w:p w14:paraId="5A5EA27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CPFH</w:t>
            </w:r>
          </w:p>
        </w:tc>
        <w:tc>
          <w:tcPr>
            <w:tcW w:w="7483" w:type="dxa"/>
            <w:shd w:val="clear" w:color="auto" w:fill="auto"/>
            <w:noWrap/>
            <w:vAlign w:val="center"/>
            <w:hideMark/>
          </w:tcPr>
          <w:p w14:paraId="7B8CC9E9"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Conservation de la Propriété Foncière et des Hypothèques</w:t>
            </w:r>
          </w:p>
        </w:tc>
      </w:tr>
      <w:tr w:rsidR="00463F2C" w:rsidRPr="006625E3" w14:paraId="5AF7D695" w14:textId="77777777" w:rsidTr="00971EC5">
        <w:trPr>
          <w:trHeight w:val="283"/>
        </w:trPr>
        <w:tc>
          <w:tcPr>
            <w:tcW w:w="2268" w:type="dxa"/>
            <w:shd w:val="clear" w:color="auto" w:fill="auto"/>
            <w:noWrap/>
            <w:vAlign w:val="center"/>
            <w:hideMark/>
          </w:tcPr>
          <w:p w14:paraId="7ECAA5D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CNRA</w:t>
            </w:r>
          </w:p>
        </w:tc>
        <w:tc>
          <w:tcPr>
            <w:tcW w:w="7483" w:type="dxa"/>
            <w:shd w:val="clear" w:color="auto" w:fill="auto"/>
            <w:noWrap/>
            <w:vAlign w:val="center"/>
            <w:hideMark/>
          </w:tcPr>
          <w:p w14:paraId="3F487D3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Centre National de Recherche Agronomique</w:t>
            </w:r>
          </w:p>
        </w:tc>
      </w:tr>
      <w:tr w:rsidR="00463F2C" w:rsidRPr="006625E3" w14:paraId="017A0318" w14:textId="77777777" w:rsidTr="00971EC5">
        <w:trPr>
          <w:trHeight w:val="283"/>
        </w:trPr>
        <w:tc>
          <w:tcPr>
            <w:tcW w:w="2268" w:type="dxa"/>
            <w:shd w:val="clear" w:color="auto" w:fill="auto"/>
            <w:noWrap/>
            <w:vAlign w:val="center"/>
            <w:hideMark/>
          </w:tcPr>
          <w:p w14:paraId="70EFEFC9"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CSA</w:t>
            </w:r>
          </w:p>
        </w:tc>
        <w:tc>
          <w:tcPr>
            <w:tcW w:w="7483" w:type="dxa"/>
            <w:shd w:val="clear" w:color="auto" w:fill="auto"/>
            <w:noWrap/>
            <w:vAlign w:val="center"/>
            <w:hideMark/>
          </w:tcPr>
          <w:p w14:paraId="3FCEF42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Cellule de Suivi et d’Analyse</w:t>
            </w:r>
          </w:p>
        </w:tc>
      </w:tr>
      <w:tr w:rsidR="00463F2C" w:rsidRPr="006625E3" w14:paraId="66FF397E" w14:textId="77777777" w:rsidTr="00971EC5">
        <w:trPr>
          <w:trHeight w:val="283"/>
        </w:trPr>
        <w:tc>
          <w:tcPr>
            <w:tcW w:w="2268" w:type="dxa"/>
            <w:shd w:val="clear" w:color="auto" w:fill="auto"/>
            <w:noWrap/>
            <w:vAlign w:val="center"/>
            <w:hideMark/>
          </w:tcPr>
          <w:p w14:paraId="40D571A8"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CSPGFR</w:t>
            </w:r>
          </w:p>
        </w:tc>
        <w:tc>
          <w:tcPr>
            <w:tcW w:w="7483" w:type="dxa"/>
            <w:shd w:val="clear" w:color="auto" w:fill="auto"/>
            <w:noWrap/>
            <w:vAlign w:val="center"/>
            <w:hideMark/>
          </w:tcPr>
          <w:p w14:paraId="57760DE0"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Comité Sous-Préfectoral de Gestion Foncière Rurale</w:t>
            </w:r>
          </w:p>
        </w:tc>
      </w:tr>
      <w:tr w:rsidR="00463F2C" w:rsidRPr="006625E3" w14:paraId="4371E243" w14:textId="77777777" w:rsidTr="00971EC5">
        <w:trPr>
          <w:trHeight w:val="283"/>
        </w:trPr>
        <w:tc>
          <w:tcPr>
            <w:tcW w:w="2268" w:type="dxa"/>
            <w:shd w:val="clear" w:color="auto" w:fill="auto"/>
            <w:noWrap/>
            <w:vAlign w:val="center"/>
            <w:hideMark/>
          </w:tcPr>
          <w:p w14:paraId="684D7EE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CVGFR</w:t>
            </w:r>
          </w:p>
        </w:tc>
        <w:tc>
          <w:tcPr>
            <w:tcW w:w="7483" w:type="dxa"/>
            <w:shd w:val="clear" w:color="auto" w:fill="auto"/>
            <w:noWrap/>
            <w:vAlign w:val="center"/>
            <w:hideMark/>
          </w:tcPr>
          <w:p w14:paraId="000B100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Comité Villageois de Gestion Foncière Rurale</w:t>
            </w:r>
          </w:p>
        </w:tc>
      </w:tr>
      <w:tr w:rsidR="00463F2C" w:rsidRPr="006625E3" w14:paraId="39CD95F3" w14:textId="77777777" w:rsidTr="00971EC5">
        <w:trPr>
          <w:trHeight w:val="283"/>
        </w:trPr>
        <w:tc>
          <w:tcPr>
            <w:tcW w:w="2268" w:type="dxa"/>
            <w:shd w:val="clear" w:color="auto" w:fill="auto"/>
            <w:noWrap/>
            <w:vAlign w:val="center"/>
          </w:tcPr>
          <w:p w14:paraId="0301ED6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DAO</w:t>
            </w:r>
          </w:p>
        </w:tc>
        <w:tc>
          <w:tcPr>
            <w:tcW w:w="7483" w:type="dxa"/>
            <w:shd w:val="clear" w:color="auto" w:fill="auto"/>
            <w:noWrap/>
            <w:vAlign w:val="center"/>
          </w:tcPr>
          <w:p w14:paraId="7BFD26F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Dossier d’appel d’offres</w:t>
            </w:r>
          </w:p>
        </w:tc>
      </w:tr>
      <w:tr w:rsidR="00463F2C" w:rsidRPr="006625E3" w14:paraId="29719C24" w14:textId="77777777" w:rsidTr="00971EC5">
        <w:trPr>
          <w:trHeight w:val="283"/>
        </w:trPr>
        <w:tc>
          <w:tcPr>
            <w:tcW w:w="2268" w:type="dxa"/>
            <w:shd w:val="clear" w:color="auto" w:fill="auto"/>
            <w:noWrap/>
            <w:vAlign w:val="center"/>
            <w:hideMark/>
          </w:tcPr>
          <w:p w14:paraId="1EFE542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DDA</w:t>
            </w:r>
          </w:p>
        </w:tc>
        <w:tc>
          <w:tcPr>
            <w:tcW w:w="7483" w:type="dxa"/>
            <w:shd w:val="clear" w:color="auto" w:fill="auto"/>
            <w:noWrap/>
            <w:vAlign w:val="center"/>
            <w:hideMark/>
          </w:tcPr>
          <w:p w14:paraId="1DF05EC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Direction Départementale de l'Agriculture</w:t>
            </w:r>
          </w:p>
        </w:tc>
      </w:tr>
      <w:tr w:rsidR="00463F2C" w:rsidRPr="006625E3" w14:paraId="4F3E88EC" w14:textId="77777777" w:rsidTr="00971EC5">
        <w:trPr>
          <w:trHeight w:val="283"/>
        </w:trPr>
        <w:tc>
          <w:tcPr>
            <w:tcW w:w="2268" w:type="dxa"/>
            <w:shd w:val="clear" w:color="auto" w:fill="auto"/>
            <w:noWrap/>
            <w:vAlign w:val="center"/>
            <w:hideMark/>
          </w:tcPr>
          <w:p w14:paraId="067FD75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DRA</w:t>
            </w:r>
          </w:p>
        </w:tc>
        <w:tc>
          <w:tcPr>
            <w:tcW w:w="7483" w:type="dxa"/>
            <w:shd w:val="clear" w:color="auto" w:fill="auto"/>
            <w:noWrap/>
            <w:vAlign w:val="center"/>
            <w:hideMark/>
          </w:tcPr>
          <w:p w14:paraId="7175CCCB"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Direction Régionale de l'Agriculture</w:t>
            </w:r>
          </w:p>
        </w:tc>
      </w:tr>
      <w:tr w:rsidR="00463F2C" w:rsidRPr="006625E3" w14:paraId="58C4CDFB" w14:textId="77777777" w:rsidTr="00971EC5">
        <w:trPr>
          <w:trHeight w:val="283"/>
        </w:trPr>
        <w:tc>
          <w:tcPr>
            <w:tcW w:w="2268" w:type="dxa"/>
            <w:shd w:val="clear" w:color="auto" w:fill="auto"/>
            <w:noWrap/>
            <w:vAlign w:val="center"/>
            <w:hideMark/>
          </w:tcPr>
          <w:p w14:paraId="2D17A545"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DFR (la)</w:t>
            </w:r>
          </w:p>
        </w:tc>
        <w:tc>
          <w:tcPr>
            <w:tcW w:w="7483" w:type="dxa"/>
            <w:shd w:val="clear" w:color="auto" w:fill="auto"/>
            <w:noWrap/>
            <w:vAlign w:val="center"/>
            <w:hideMark/>
          </w:tcPr>
          <w:p w14:paraId="7F2C123E"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Direction du Foncier Rural </w:t>
            </w:r>
          </w:p>
        </w:tc>
      </w:tr>
      <w:tr w:rsidR="00463F2C" w:rsidRPr="006625E3" w14:paraId="2AF6EAE0" w14:textId="77777777" w:rsidTr="00971EC5">
        <w:trPr>
          <w:trHeight w:val="283"/>
        </w:trPr>
        <w:tc>
          <w:tcPr>
            <w:tcW w:w="2268" w:type="dxa"/>
            <w:shd w:val="clear" w:color="auto" w:fill="auto"/>
            <w:noWrap/>
            <w:vAlign w:val="center"/>
            <w:hideMark/>
          </w:tcPr>
          <w:p w14:paraId="111F00F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DFR (le)</w:t>
            </w:r>
          </w:p>
        </w:tc>
        <w:tc>
          <w:tcPr>
            <w:tcW w:w="7483" w:type="dxa"/>
            <w:shd w:val="clear" w:color="auto" w:fill="auto"/>
            <w:noWrap/>
            <w:vAlign w:val="center"/>
            <w:hideMark/>
          </w:tcPr>
          <w:p w14:paraId="6D748A9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Domaine Foncier Rural </w:t>
            </w:r>
          </w:p>
        </w:tc>
      </w:tr>
      <w:tr w:rsidR="00463F2C" w:rsidRPr="006625E3" w14:paraId="71E60D4E" w14:textId="77777777" w:rsidTr="00971EC5">
        <w:trPr>
          <w:trHeight w:val="283"/>
        </w:trPr>
        <w:tc>
          <w:tcPr>
            <w:tcW w:w="2268" w:type="dxa"/>
            <w:shd w:val="clear" w:color="auto" w:fill="auto"/>
            <w:noWrap/>
            <w:vAlign w:val="center"/>
          </w:tcPr>
          <w:p w14:paraId="5D9D699E"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DTV</w:t>
            </w:r>
          </w:p>
        </w:tc>
        <w:tc>
          <w:tcPr>
            <w:tcW w:w="7483" w:type="dxa"/>
            <w:shd w:val="clear" w:color="auto" w:fill="auto"/>
            <w:noWrap/>
            <w:vAlign w:val="center"/>
          </w:tcPr>
          <w:p w14:paraId="7AE9AEDB"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Délimitation des territoires de villages </w:t>
            </w:r>
          </w:p>
        </w:tc>
      </w:tr>
      <w:tr w:rsidR="00463F2C" w:rsidRPr="006625E3" w14:paraId="31CD332D" w14:textId="77777777" w:rsidTr="00971EC5">
        <w:trPr>
          <w:trHeight w:val="283"/>
        </w:trPr>
        <w:tc>
          <w:tcPr>
            <w:tcW w:w="2268" w:type="dxa"/>
            <w:shd w:val="clear" w:color="auto" w:fill="auto"/>
            <w:noWrap/>
            <w:vAlign w:val="center"/>
            <w:hideMark/>
          </w:tcPr>
          <w:p w14:paraId="21994C05"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ENA</w:t>
            </w:r>
          </w:p>
        </w:tc>
        <w:tc>
          <w:tcPr>
            <w:tcW w:w="7483" w:type="dxa"/>
            <w:shd w:val="clear" w:color="auto" w:fill="auto"/>
            <w:noWrap/>
            <w:vAlign w:val="center"/>
            <w:hideMark/>
          </w:tcPr>
          <w:p w14:paraId="110617D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École Nationale d’Administration</w:t>
            </w:r>
          </w:p>
        </w:tc>
      </w:tr>
      <w:tr w:rsidR="00463F2C" w:rsidRPr="006625E3" w14:paraId="00EDDFFF" w14:textId="77777777" w:rsidTr="00971EC5">
        <w:trPr>
          <w:trHeight w:val="312"/>
        </w:trPr>
        <w:tc>
          <w:tcPr>
            <w:tcW w:w="2268" w:type="dxa"/>
            <w:shd w:val="clear" w:color="auto" w:fill="auto"/>
            <w:noWrap/>
            <w:vAlign w:val="center"/>
            <w:hideMark/>
          </w:tcPr>
          <w:p w14:paraId="2831154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FCFA</w:t>
            </w:r>
          </w:p>
        </w:tc>
        <w:tc>
          <w:tcPr>
            <w:tcW w:w="7483" w:type="dxa"/>
            <w:shd w:val="clear" w:color="auto" w:fill="auto"/>
            <w:noWrap/>
            <w:vAlign w:val="center"/>
            <w:hideMark/>
          </w:tcPr>
          <w:p w14:paraId="7E0AD72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Franc de la Coopération Financière Africaine</w:t>
            </w:r>
          </w:p>
        </w:tc>
      </w:tr>
      <w:tr w:rsidR="00463F2C" w:rsidRPr="006625E3" w14:paraId="21E90A26" w14:textId="77777777" w:rsidTr="00971EC5">
        <w:trPr>
          <w:trHeight w:val="283"/>
        </w:trPr>
        <w:tc>
          <w:tcPr>
            <w:tcW w:w="2268" w:type="dxa"/>
            <w:shd w:val="clear" w:color="auto" w:fill="auto"/>
            <w:noWrap/>
            <w:vAlign w:val="center"/>
            <w:hideMark/>
          </w:tcPr>
          <w:p w14:paraId="40B6FCD9"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FIRCA</w:t>
            </w:r>
          </w:p>
        </w:tc>
        <w:tc>
          <w:tcPr>
            <w:tcW w:w="7483" w:type="dxa"/>
            <w:shd w:val="clear" w:color="auto" w:fill="auto"/>
            <w:noWrap/>
            <w:vAlign w:val="center"/>
            <w:hideMark/>
          </w:tcPr>
          <w:p w14:paraId="470EE80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Fonds Interprofessionnel pour la Recherche et le Conseil Agricoles</w:t>
            </w:r>
          </w:p>
        </w:tc>
      </w:tr>
      <w:tr w:rsidR="00463F2C" w:rsidRPr="006625E3" w14:paraId="000B963B" w14:textId="77777777" w:rsidTr="00971EC5">
        <w:trPr>
          <w:trHeight w:val="283"/>
        </w:trPr>
        <w:tc>
          <w:tcPr>
            <w:tcW w:w="2268" w:type="dxa"/>
            <w:shd w:val="clear" w:color="auto" w:fill="auto"/>
            <w:noWrap/>
            <w:vAlign w:val="center"/>
            <w:hideMark/>
          </w:tcPr>
          <w:p w14:paraId="04371BF7"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INP-HB</w:t>
            </w:r>
          </w:p>
        </w:tc>
        <w:tc>
          <w:tcPr>
            <w:tcW w:w="7483" w:type="dxa"/>
            <w:shd w:val="clear" w:color="auto" w:fill="auto"/>
            <w:noWrap/>
            <w:vAlign w:val="center"/>
            <w:hideMark/>
          </w:tcPr>
          <w:p w14:paraId="51388322"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Institut National Polytechnique Houphouët-Boigny</w:t>
            </w:r>
          </w:p>
        </w:tc>
      </w:tr>
      <w:tr w:rsidR="00463F2C" w:rsidRPr="006625E3" w14:paraId="76D6C279" w14:textId="77777777" w:rsidTr="00971EC5">
        <w:trPr>
          <w:trHeight w:val="283"/>
        </w:trPr>
        <w:tc>
          <w:tcPr>
            <w:tcW w:w="2268" w:type="dxa"/>
            <w:shd w:val="clear" w:color="auto" w:fill="auto"/>
            <w:noWrap/>
            <w:vAlign w:val="center"/>
            <w:hideMark/>
          </w:tcPr>
          <w:p w14:paraId="578F17F8"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JORCI</w:t>
            </w:r>
          </w:p>
        </w:tc>
        <w:tc>
          <w:tcPr>
            <w:tcW w:w="7483" w:type="dxa"/>
            <w:shd w:val="clear" w:color="auto" w:fill="auto"/>
            <w:noWrap/>
            <w:vAlign w:val="center"/>
            <w:hideMark/>
          </w:tcPr>
          <w:p w14:paraId="27976A5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Journal Officiel de la République de Côte d'Ivoire </w:t>
            </w:r>
          </w:p>
        </w:tc>
      </w:tr>
      <w:tr w:rsidR="00463F2C" w:rsidRPr="006625E3" w14:paraId="5F3EBDAE" w14:textId="77777777" w:rsidTr="00971EC5">
        <w:trPr>
          <w:trHeight w:val="283"/>
        </w:trPr>
        <w:tc>
          <w:tcPr>
            <w:tcW w:w="2268" w:type="dxa"/>
            <w:shd w:val="clear" w:color="auto" w:fill="auto"/>
            <w:noWrap/>
            <w:vAlign w:val="center"/>
            <w:hideMark/>
          </w:tcPr>
          <w:p w14:paraId="27EF915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MINADER</w:t>
            </w:r>
          </w:p>
        </w:tc>
        <w:tc>
          <w:tcPr>
            <w:tcW w:w="7483" w:type="dxa"/>
            <w:shd w:val="clear" w:color="auto" w:fill="auto"/>
            <w:noWrap/>
            <w:vAlign w:val="center"/>
            <w:hideMark/>
          </w:tcPr>
          <w:p w14:paraId="2CA8B544"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Ministère de l’Agriculture et du Développement Rural</w:t>
            </w:r>
          </w:p>
        </w:tc>
      </w:tr>
      <w:tr w:rsidR="00463F2C" w:rsidRPr="006625E3" w14:paraId="26D6D7CE" w14:textId="77777777" w:rsidTr="00971EC5">
        <w:trPr>
          <w:trHeight w:val="283"/>
        </w:trPr>
        <w:tc>
          <w:tcPr>
            <w:tcW w:w="2268" w:type="dxa"/>
            <w:shd w:val="clear" w:color="auto" w:fill="auto"/>
            <w:noWrap/>
            <w:vAlign w:val="center"/>
            <w:hideMark/>
          </w:tcPr>
          <w:p w14:paraId="04FF9D19"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MINAGRI</w:t>
            </w:r>
          </w:p>
        </w:tc>
        <w:tc>
          <w:tcPr>
            <w:tcW w:w="7483" w:type="dxa"/>
            <w:shd w:val="clear" w:color="auto" w:fill="auto"/>
            <w:noWrap/>
            <w:vAlign w:val="center"/>
            <w:hideMark/>
          </w:tcPr>
          <w:p w14:paraId="5D3A763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Ministère de l’Agriculture</w:t>
            </w:r>
          </w:p>
        </w:tc>
      </w:tr>
      <w:tr w:rsidR="00463F2C" w:rsidRPr="006625E3" w14:paraId="0F8DFC40" w14:textId="77777777" w:rsidTr="00971EC5">
        <w:trPr>
          <w:trHeight w:val="283"/>
        </w:trPr>
        <w:tc>
          <w:tcPr>
            <w:tcW w:w="2268" w:type="dxa"/>
            <w:shd w:val="clear" w:color="auto" w:fill="auto"/>
            <w:noWrap/>
            <w:vAlign w:val="center"/>
            <w:hideMark/>
          </w:tcPr>
          <w:p w14:paraId="1B21C4EB"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MINEF</w:t>
            </w:r>
          </w:p>
        </w:tc>
        <w:tc>
          <w:tcPr>
            <w:tcW w:w="7483" w:type="dxa"/>
            <w:shd w:val="clear" w:color="auto" w:fill="auto"/>
            <w:noWrap/>
            <w:vAlign w:val="center"/>
            <w:hideMark/>
          </w:tcPr>
          <w:p w14:paraId="798C1EFE"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Ministère des Eaux et Forêts</w:t>
            </w:r>
          </w:p>
        </w:tc>
      </w:tr>
      <w:tr w:rsidR="00463F2C" w:rsidRPr="006625E3" w14:paraId="69047B98" w14:textId="77777777" w:rsidTr="00971EC5">
        <w:trPr>
          <w:trHeight w:val="283"/>
        </w:trPr>
        <w:tc>
          <w:tcPr>
            <w:tcW w:w="2268" w:type="dxa"/>
            <w:shd w:val="clear" w:color="auto" w:fill="auto"/>
            <w:noWrap/>
            <w:vAlign w:val="center"/>
          </w:tcPr>
          <w:p w14:paraId="5512CE08"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MINIS</w:t>
            </w:r>
          </w:p>
        </w:tc>
        <w:tc>
          <w:tcPr>
            <w:tcW w:w="7483" w:type="dxa"/>
            <w:shd w:val="clear" w:color="auto" w:fill="auto"/>
            <w:noWrap/>
            <w:vAlign w:val="center"/>
          </w:tcPr>
          <w:p w14:paraId="4D76FE3E"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Ministère de l’Intérieur et de la Sécurité</w:t>
            </w:r>
          </w:p>
        </w:tc>
      </w:tr>
      <w:tr w:rsidR="00463F2C" w:rsidRPr="006625E3" w14:paraId="53930620" w14:textId="77777777" w:rsidTr="00971EC5">
        <w:trPr>
          <w:trHeight w:val="283"/>
        </w:trPr>
        <w:tc>
          <w:tcPr>
            <w:tcW w:w="2268" w:type="dxa"/>
            <w:shd w:val="clear" w:color="auto" w:fill="auto"/>
            <w:noWrap/>
            <w:vAlign w:val="center"/>
          </w:tcPr>
          <w:p w14:paraId="6C0665B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OF</w:t>
            </w:r>
          </w:p>
        </w:tc>
        <w:tc>
          <w:tcPr>
            <w:tcW w:w="7483" w:type="dxa"/>
            <w:shd w:val="clear" w:color="auto" w:fill="auto"/>
            <w:noWrap/>
            <w:vAlign w:val="center"/>
          </w:tcPr>
          <w:p w14:paraId="4C78DBB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Opérateur foncier</w:t>
            </w:r>
          </w:p>
        </w:tc>
      </w:tr>
      <w:tr w:rsidR="00463F2C" w:rsidRPr="006625E3" w14:paraId="79EEEF0D" w14:textId="77777777" w:rsidTr="00971EC5">
        <w:trPr>
          <w:trHeight w:val="283"/>
        </w:trPr>
        <w:tc>
          <w:tcPr>
            <w:tcW w:w="2268" w:type="dxa"/>
            <w:shd w:val="clear" w:color="auto" w:fill="auto"/>
            <w:noWrap/>
            <w:vAlign w:val="center"/>
            <w:hideMark/>
          </w:tcPr>
          <w:p w14:paraId="4A5EEE5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OIPR</w:t>
            </w:r>
          </w:p>
        </w:tc>
        <w:tc>
          <w:tcPr>
            <w:tcW w:w="7483" w:type="dxa"/>
            <w:shd w:val="clear" w:color="auto" w:fill="auto"/>
            <w:noWrap/>
            <w:vAlign w:val="center"/>
            <w:hideMark/>
          </w:tcPr>
          <w:p w14:paraId="36EB3F7A"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Office Ivoirien des Parcs et Réserves</w:t>
            </w:r>
          </w:p>
        </w:tc>
      </w:tr>
      <w:tr w:rsidR="00463F2C" w:rsidRPr="006625E3" w14:paraId="53BDD174" w14:textId="77777777" w:rsidTr="00971EC5">
        <w:trPr>
          <w:trHeight w:val="283"/>
        </w:trPr>
        <w:tc>
          <w:tcPr>
            <w:tcW w:w="2268" w:type="dxa"/>
            <w:shd w:val="clear" w:color="auto" w:fill="auto"/>
            <w:noWrap/>
            <w:vAlign w:val="center"/>
            <w:hideMark/>
          </w:tcPr>
          <w:p w14:paraId="5E55CDB7"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ONG</w:t>
            </w:r>
          </w:p>
        </w:tc>
        <w:tc>
          <w:tcPr>
            <w:tcW w:w="7483" w:type="dxa"/>
            <w:shd w:val="clear" w:color="auto" w:fill="auto"/>
            <w:noWrap/>
            <w:vAlign w:val="center"/>
            <w:hideMark/>
          </w:tcPr>
          <w:p w14:paraId="1CC1D96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Organisation Non Gouvernementale</w:t>
            </w:r>
          </w:p>
        </w:tc>
      </w:tr>
      <w:tr w:rsidR="00463F2C" w:rsidRPr="006625E3" w14:paraId="5460430D" w14:textId="77777777" w:rsidTr="00971EC5">
        <w:trPr>
          <w:trHeight w:val="283"/>
        </w:trPr>
        <w:tc>
          <w:tcPr>
            <w:tcW w:w="2268" w:type="dxa"/>
            <w:shd w:val="clear" w:color="auto" w:fill="auto"/>
            <w:noWrap/>
            <w:vAlign w:val="center"/>
            <w:hideMark/>
          </w:tcPr>
          <w:p w14:paraId="34194035"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ONS</w:t>
            </w:r>
          </w:p>
        </w:tc>
        <w:tc>
          <w:tcPr>
            <w:tcW w:w="7483" w:type="dxa"/>
            <w:shd w:val="clear" w:color="auto" w:fill="auto"/>
            <w:noWrap/>
            <w:vAlign w:val="center"/>
            <w:hideMark/>
          </w:tcPr>
          <w:p w14:paraId="47C10EC4"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Ordonnateur National Suppléant du Fonds Européen de Développement</w:t>
            </w:r>
          </w:p>
        </w:tc>
      </w:tr>
      <w:tr w:rsidR="00463F2C" w:rsidRPr="006625E3" w14:paraId="542E3E5F" w14:textId="77777777" w:rsidTr="00971EC5">
        <w:trPr>
          <w:trHeight w:val="312"/>
        </w:trPr>
        <w:tc>
          <w:tcPr>
            <w:tcW w:w="2268" w:type="dxa"/>
            <w:shd w:val="clear" w:color="auto" w:fill="auto"/>
            <w:noWrap/>
            <w:vAlign w:val="center"/>
            <w:hideMark/>
          </w:tcPr>
          <w:p w14:paraId="0BF93F5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OTA</w:t>
            </w:r>
          </w:p>
        </w:tc>
        <w:tc>
          <w:tcPr>
            <w:tcW w:w="7483" w:type="dxa"/>
            <w:shd w:val="clear" w:color="auto" w:fill="auto"/>
            <w:noWrap/>
            <w:vAlign w:val="center"/>
            <w:hideMark/>
          </w:tcPr>
          <w:p w14:paraId="74008D00"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Opérateur technique agréé</w:t>
            </w:r>
          </w:p>
        </w:tc>
      </w:tr>
      <w:tr w:rsidR="00463F2C" w:rsidRPr="006625E3" w14:paraId="1132979C" w14:textId="77777777" w:rsidTr="00971EC5">
        <w:trPr>
          <w:trHeight w:val="283"/>
        </w:trPr>
        <w:tc>
          <w:tcPr>
            <w:tcW w:w="2268" w:type="dxa"/>
            <w:shd w:val="clear" w:color="auto" w:fill="auto"/>
            <w:noWrap/>
            <w:vAlign w:val="center"/>
            <w:hideMark/>
          </w:tcPr>
          <w:p w14:paraId="0D1BA8A4"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PAMOFOR</w:t>
            </w:r>
          </w:p>
        </w:tc>
        <w:tc>
          <w:tcPr>
            <w:tcW w:w="7483" w:type="dxa"/>
            <w:shd w:val="clear" w:color="auto" w:fill="auto"/>
            <w:noWrap/>
            <w:vAlign w:val="center"/>
            <w:hideMark/>
          </w:tcPr>
          <w:p w14:paraId="79216528"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Projet d’Amélioration et de Mise en Œuvre de la Politique Foncière Rurale</w:t>
            </w:r>
          </w:p>
        </w:tc>
      </w:tr>
      <w:tr w:rsidR="00463F2C" w:rsidRPr="006625E3" w14:paraId="35B312DF" w14:textId="77777777" w:rsidTr="00971EC5">
        <w:trPr>
          <w:trHeight w:val="283"/>
        </w:trPr>
        <w:tc>
          <w:tcPr>
            <w:tcW w:w="2268" w:type="dxa"/>
            <w:shd w:val="clear" w:color="auto" w:fill="auto"/>
            <w:noWrap/>
            <w:vAlign w:val="center"/>
            <w:hideMark/>
          </w:tcPr>
          <w:p w14:paraId="5CEEFAA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PARFACI</w:t>
            </w:r>
          </w:p>
        </w:tc>
        <w:tc>
          <w:tcPr>
            <w:tcW w:w="7483" w:type="dxa"/>
            <w:shd w:val="clear" w:color="auto" w:fill="auto"/>
            <w:noWrap/>
            <w:vAlign w:val="center"/>
            <w:hideMark/>
          </w:tcPr>
          <w:p w14:paraId="5714028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Projet d’Appui à la Relance des Filières Agricoles de Côte d’Ivoire</w:t>
            </w:r>
          </w:p>
        </w:tc>
      </w:tr>
      <w:tr w:rsidR="00463F2C" w:rsidRPr="006625E3" w14:paraId="1D8782C7" w14:textId="77777777" w:rsidTr="00971EC5">
        <w:trPr>
          <w:trHeight w:val="283"/>
        </w:trPr>
        <w:tc>
          <w:tcPr>
            <w:tcW w:w="2268" w:type="dxa"/>
            <w:shd w:val="clear" w:color="auto" w:fill="auto"/>
            <w:noWrap/>
            <w:vAlign w:val="center"/>
            <w:hideMark/>
          </w:tcPr>
          <w:p w14:paraId="31E7D692"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p.m.</w:t>
            </w:r>
          </w:p>
        </w:tc>
        <w:tc>
          <w:tcPr>
            <w:tcW w:w="7483" w:type="dxa"/>
            <w:shd w:val="clear" w:color="auto" w:fill="auto"/>
            <w:noWrap/>
            <w:vAlign w:val="center"/>
            <w:hideMark/>
          </w:tcPr>
          <w:p w14:paraId="261F658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Pour mémoire</w:t>
            </w:r>
          </w:p>
        </w:tc>
      </w:tr>
      <w:tr w:rsidR="00463F2C" w:rsidRPr="006625E3" w14:paraId="602F7856" w14:textId="77777777" w:rsidTr="00971EC5">
        <w:trPr>
          <w:trHeight w:val="283"/>
        </w:trPr>
        <w:tc>
          <w:tcPr>
            <w:tcW w:w="2268" w:type="dxa"/>
            <w:shd w:val="clear" w:color="auto" w:fill="auto"/>
            <w:noWrap/>
            <w:vAlign w:val="center"/>
            <w:hideMark/>
          </w:tcPr>
          <w:p w14:paraId="72B0DAB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PNSFR</w:t>
            </w:r>
          </w:p>
        </w:tc>
        <w:tc>
          <w:tcPr>
            <w:tcW w:w="7483" w:type="dxa"/>
            <w:shd w:val="clear" w:color="auto" w:fill="auto"/>
            <w:noWrap/>
            <w:vAlign w:val="center"/>
            <w:hideMark/>
          </w:tcPr>
          <w:p w14:paraId="05C48BA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Programme National de Sécurisation du Foncier Rural</w:t>
            </w:r>
          </w:p>
        </w:tc>
      </w:tr>
      <w:tr w:rsidR="00463F2C" w:rsidRPr="006625E3" w14:paraId="0B1EE11C" w14:textId="77777777" w:rsidTr="00971EC5">
        <w:trPr>
          <w:trHeight w:val="283"/>
        </w:trPr>
        <w:tc>
          <w:tcPr>
            <w:tcW w:w="2268" w:type="dxa"/>
            <w:shd w:val="clear" w:color="auto" w:fill="auto"/>
            <w:noWrap/>
            <w:vAlign w:val="center"/>
            <w:hideMark/>
          </w:tcPr>
          <w:p w14:paraId="18286B30"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PPP</w:t>
            </w:r>
          </w:p>
        </w:tc>
        <w:tc>
          <w:tcPr>
            <w:tcW w:w="7483" w:type="dxa"/>
            <w:shd w:val="clear" w:color="auto" w:fill="auto"/>
            <w:noWrap/>
            <w:vAlign w:val="center"/>
            <w:hideMark/>
          </w:tcPr>
          <w:p w14:paraId="61A4D226"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Partenariat Public-Privé</w:t>
            </w:r>
          </w:p>
        </w:tc>
      </w:tr>
      <w:tr w:rsidR="00463F2C" w:rsidRPr="006625E3" w14:paraId="704B3ED8" w14:textId="77777777" w:rsidTr="00971EC5">
        <w:trPr>
          <w:trHeight w:val="283"/>
        </w:trPr>
        <w:tc>
          <w:tcPr>
            <w:tcW w:w="2268" w:type="dxa"/>
            <w:shd w:val="clear" w:color="auto" w:fill="auto"/>
            <w:noWrap/>
            <w:vAlign w:val="center"/>
          </w:tcPr>
          <w:p w14:paraId="3AAEB8D4"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PTF</w:t>
            </w:r>
          </w:p>
        </w:tc>
        <w:tc>
          <w:tcPr>
            <w:tcW w:w="7483" w:type="dxa"/>
            <w:shd w:val="clear" w:color="auto" w:fill="auto"/>
            <w:noWrap/>
            <w:vAlign w:val="center"/>
          </w:tcPr>
          <w:p w14:paraId="5BF565B2"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Partenaire technique et financier</w:t>
            </w:r>
          </w:p>
        </w:tc>
      </w:tr>
      <w:tr w:rsidR="00463F2C" w:rsidRPr="006625E3" w14:paraId="598BCCFD" w14:textId="77777777" w:rsidTr="00971EC5">
        <w:trPr>
          <w:trHeight w:val="283"/>
        </w:trPr>
        <w:tc>
          <w:tcPr>
            <w:tcW w:w="2268" w:type="dxa"/>
            <w:shd w:val="clear" w:color="auto" w:fill="auto"/>
            <w:noWrap/>
            <w:vAlign w:val="center"/>
          </w:tcPr>
          <w:p w14:paraId="11B6D4D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lastRenderedPageBreak/>
              <w:t>RAO</w:t>
            </w:r>
          </w:p>
        </w:tc>
        <w:tc>
          <w:tcPr>
            <w:tcW w:w="7483" w:type="dxa"/>
            <w:shd w:val="clear" w:color="auto" w:fill="auto"/>
            <w:noWrap/>
            <w:vAlign w:val="center"/>
          </w:tcPr>
          <w:p w14:paraId="2E10E772"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Registre des accords et oppositions</w:t>
            </w:r>
          </w:p>
        </w:tc>
      </w:tr>
      <w:tr w:rsidR="00463F2C" w:rsidRPr="006625E3" w14:paraId="003AD2FC" w14:textId="77777777" w:rsidTr="00971EC5">
        <w:trPr>
          <w:trHeight w:val="283"/>
        </w:trPr>
        <w:tc>
          <w:tcPr>
            <w:tcW w:w="2268" w:type="dxa"/>
            <w:shd w:val="clear" w:color="auto" w:fill="auto"/>
            <w:noWrap/>
            <w:vAlign w:val="center"/>
          </w:tcPr>
          <w:p w14:paraId="6343F82D"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RFV</w:t>
            </w:r>
          </w:p>
        </w:tc>
        <w:tc>
          <w:tcPr>
            <w:tcW w:w="7483" w:type="dxa"/>
            <w:shd w:val="clear" w:color="auto" w:fill="auto"/>
            <w:noWrap/>
            <w:vAlign w:val="center"/>
          </w:tcPr>
          <w:p w14:paraId="4194B04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Registre Foncier Villageois</w:t>
            </w:r>
          </w:p>
        </w:tc>
      </w:tr>
      <w:tr w:rsidR="00463F2C" w:rsidRPr="006625E3" w14:paraId="223C5BB8" w14:textId="77777777" w:rsidTr="00971EC5">
        <w:trPr>
          <w:trHeight w:val="283"/>
        </w:trPr>
        <w:tc>
          <w:tcPr>
            <w:tcW w:w="2268" w:type="dxa"/>
            <w:shd w:val="clear" w:color="auto" w:fill="auto"/>
            <w:noWrap/>
            <w:vAlign w:val="center"/>
            <w:hideMark/>
          </w:tcPr>
          <w:p w14:paraId="6BBCBC7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SIF</w:t>
            </w:r>
          </w:p>
        </w:tc>
        <w:tc>
          <w:tcPr>
            <w:tcW w:w="7483" w:type="dxa"/>
            <w:shd w:val="clear" w:color="auto" w:fill="auto"/>
            <w:noWrap/>
            <w:vAlign w:val="center"/>
            <w:hideMark/>
          </w:tcPr>
          <w:p w14:paraId="42967CBE"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Système d'informations foncières</w:t>
            </w:r>
          </w:p>
        </w:tc>
      </w:tr>
      <w:tr w:rsidR="00463F2C" w:rsidRPr="006625E3" w14:paraId="2D199567" w14:textId="77777777" w:rsidTr="00971EC5">
        <w:trPr>
          <w:trHeight w:val="283"/>
        </w:trPr>
        <w:tc>
          <w:tcPr>
            <w:tcW w:w="2268" w:type="dxa"/>
            <w:shd w:val="clear" w:color="auto" w:fill="auto"/>
            <w:noWrap/>
            <w:vAlign w:val="center"/>
            <w:hideMark/>
          </w:tcPr>
          <w:p w14:paraId="00975B65"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SODEFOR</w:t>
            </w:r>
          </w:p>
        </w:tc>
        <w:tc>
          <w:tcPr>
            <w:tcW w:w="7483" w:type="dxa"/>
            <w:shd w:val="clear" w:color="auto" w:fill="auto"/>
            <w:noWrap/>
            <w:vAlign w:val="center"/>
            <w:hideMark/>
          </w:tcPr>
          <w:p w14:paraId="4999D1FC"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Société de Développement des Forêts</w:t>
            </w:r>
          </w:p>
        </w:tc>
      </w:tr>
      <w:tr w:rsidR="00463F2C" w:rsidRPr="006625E3" w14:paraId="2C4A9E9D" w14:textId="77777777" w:rsidTr="00971EC5">
        <w:trPr>
          <w:trHeight w:val="283"/>
        </w:trPr>
        <w:tc>
          <w:tcPr>
            <w:tcW w:w="2268" w:type="dxa"/>
            <w:shd w:val="clear" w:color="auto" w:fill="auto"/>
            <w:noWrap/>
            <w:vAlign w:val="center"/>
            <w:hideMark/>
          </w:tcPr>
          <w:p w14:paraId="49856217"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TdR</w:t>
            </w:r>
          </w:p>
        </w:tc>
        <w:tc>
          <w:tcPr>
            <w:tcW w:w="7483" w:type="dxa"/>
            <w:shd w:val="clear" w:color="auto" w:fill="auto"/>
            <w:noWrap/>
            <w:vAlign w:val="center"/>
            <w:hideMark/>
          </w:tcPr>
          <w:p w14:paraId="1D10E5BF"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sz w:val="24"/>
                <w:szCs w:val="24"/>
              </w:rPr>
              <w:t>Termes de référence</w:t>
            </w:r>
          </w:p>
        </w:tc>
      </w:tr>
      <w:tr w:rsidR="00463F2C" w:rsidRPr="006625E3" w14:paraId="0F394F4F" w14:textId="77777777" w:rsidTr="00971EC5">
        <w:trPr>
          <w:trHeight w:val="283"/>
        </w:trPr>
        <w:tc>
          <w:tcPr>
            <w:tcW w:w="2268" w:type="dxa"/>
            <w:shd w:val="clear" w:color="auto" w:fill="auto"/>
            <w:noWrap/>
            <w:vAlign w:val="center"/>
            <w:hideMark/>
          </w:tcPr>
          <w:p w14:paraId="45B3B8CA" w14:textId="77777777" w:rsidR="001C3E33" w:rsidRPr="006625E3" w:rsidRDefault="001C3E33" w:rsidP="003548B5">
            <w:pPr>
              <w:spacing w:after="0" w:line="240" w:lineRule="auto"/>
              <w:jc w:val="both"/>
              <w:rPr>
                <w:rFonts w:ascii="Times New Roman" w:hAnsi="Times New Roman"/>
                <w:sz w:val="24"/>
                <w:szCs w:val="24"/>
                <w:lang w:val="en-US"/>
              </w:rPr>
            </w:pPr>
            <w:r w:rsidRPr="006625E3">
              <w:rPr>
                <w:rFonts w:ascii="Times New Roman" w:hAnsi="Times New Roman"/>
                <w:sz w:val="24"/>
                <w:szCs w:val="24"/>
                <w:lang w:val="en-US"/>
              </w:rPr>
              <w:t>UE</w:t>
            </w:r>
          </w:p>
        </w:tc>
        <w:tc>
          <w:tcPr>
            <w:tcW w:w="7483" w:type="dxa"/>
            <w:shd w:val="clear" w:color="auto" w:fill="auto"/>
            <w:noWrap/>
            <w:vAlign w:val="center"/>
            <w:hideMark/>
          </w:tcPr>
          <w:p w14:paraId="1AC4E95D" w14:textId="77777777" w:rsidR="001C3E33" w:rsidRPr="006625E3" w:rsidRDefault="001C3E33" w:rsidP="003548B5">
            <w:pPr>
              <w:spacing w:after="0" w:line="240" w:lineRule="auto"/>
              <w:jc w:val="both"/>
              <w:rPr>
                <w:rFonts w:ascii="Times New Roman" w:hAnsi="Times New Roman"/>
                <w:sz w:val="24"/>
                <w:szCs w:val="24"/>
                <w:lang w:val="en-US"/>
              </w:rPr>
            </w:pPr>
            <w:r w:rsidRPr="006625E3">
              <w:rPr>
                <w:rFonts w:ascii="Times New Roman" w:hAnsi="Times New Roman"/>
                <w:sz w:val="24"/>
                <w:szCs w:val="24"/>
              </w:rPr>
              <w:t>Union Européenne</w:t>
            </w:r>
          </w:p>
        </w:tc>
      </w:tr>
    </w:tbl>
    <w:p w14:paraId="18D73FC7" w14:textId="608D9B7C" w:rsidR="00FC550B" w:rsidRPr="006625E3" w:rsidRDefault="00FC550B" w:rsidP="003548B5">
      <w:pPr>
        <w:tabs>
          <w:tab w:val="left" w:pos="426"/>
        </w:tabs>
        <w:spacing w:after="0" w:line="240" w:lineRule="auto"/>
        <w:ind w:left="426" w:right="-6"/>
        <w:jc w:val="both"/>
        <w:rPr>
          <w:rFonts w:ascii="Times New Roman" w:hAnsi="Times New Roman"/>
          <w:sz w:val="24"/>
          <w:szCs w:val="24"/>
        </w:rPr>
      </w:pPr>
    </w:p>
    <w:p w14:paraId="3392DE8E" w14:textId="6463A2C2" w:rsidR="00D4725E" w:rsidRPr="006625E3" w:rsidRDefault="00D4725E" w:rsidP="003548B5">
      <w:pPr>
        <w:tabs>
          <w:tab w:val="left" w:pos="426"/>
        </w:tabs>
        <w:spacing w:after="0" w:line="240" w:lineRule="auto"/>
        <w:ind w:left="426" w:right="-6"/>
        <w:jc w:val="both"/>
        <w:rPr>
          <w:rFonts w:ascii="Times New Roman" w:hAnsi="Times New Roman"/>
          <w:sz w:val="24"/>
          <w:szCs w:val="24"/>
        </w:rPr>
      </w:pPr>
    </w:p>
    <w:p w14:paraId="5D67D274" w14:textId="1331241C" w:rsidR="00F73283" w:rsidRPr="006625E3" w:rsidRDefault="00F73283" w:rsidP="003548B5">
      <w:pPr>
        <w:tabs>
          <w:tab w:val="left" w:pos="426"/>
        </w:tabs>
        <w:spacing w:after="0" w:line="240" w:lineRule="auto"/>
        <w:ind w:left="426" w:right="-6"/>
        <w:jc w:val="both"/>
        <w:rPr>
          <w:rFonts w:ascii="Times New Roman" w:hAnsi="Times New Roman"/>
          <w:sz w:val="24"/>
          <w:szCs w:val="24"/>
        </w:rPr>
      </w:pPr>
    </w:p>
    <w:p w14:paraId="172E07E9" w14:textId="5BF22380" w:rsidR="00F73283" w:rsidRPr="006625E3" w:rsidRDefault="00F936A2" w:rsidP="00F936A2">
      <w:pPr>
        <w:spacing w:after="160" w:line="259" w:lineRule="auto"/>
        <w:rPr>
          <w:rFonts w:ascii="Times New Roman" w:hAnsi="Times New Roman"/>
          <w:sz w:val="24"/>
          <w:szCs w:val="24"/>
        </w:rPr>
      </w:pPr>
      <w:r w:rsidRPr="006625E3">
        <w:rPr>
          <w:rFonts w:ascii="Times New Roman" w:hAnsi="Times New Roman"/>
          <w:sz w:val="24"/>
          <w:szCs w:val="24"/>
        </w:rPr>
        <w:br w:type="page"/>
      </w:r>
    </w:p>
    <w:p w14:paraId="72A8568B" w14:textId="74727489" w:rsidR="00B55758" w:rsidRPr="006625E3" w:rsidRDefault="00B55758" w:rsidP="00B55758">
      <w:pPr>
        <w:pStyle w:val="Titre1"/>
        <w:shd w:val="clear" w:color="auto" w:fill="70AD47" w:themeFill="accent6"/>
        <w:jc w:val="center"/>
        <w:rPr>
          <w:sz w:val="32"/>
          <w:lang w:eastAsia="zh-CN"/>
        </w:rPr>
      </w:pPr>
      <w:bookmarkStart w:id="14" w:name="_Toc67487410"/>
      <w:r w:rsidRPr="006625E3">
        <w:rPr>
          <w:sz w:val="32"/>
          <w:lang w:eastAsia="zh-CN"/>
        </w:rPr>
        <w:lastRenderedPageBreak/>
        <w:t xml:space="preserve">INTRODUCTION </w:t>
      </w:r>
      <w:proofErr w:type="spellStart"/>
      <w:r w:rsidRPr="006625E3">
        <w:rPr>
          <w:sz w:val="32"/>
          <w:lang w:eastAsia="zh-CN"/>
        </w:rPr>
        <w:t>A</w:t>
      </w:r>
      <w:proofErr w:type="spellEnd"/>
      <w:r w:rsidRPr="006625E3">
        <w:rPr>
          <w:sz w:val="32"/>
          <w:lang w:eastAsia="zh-CN"/>
        </w:rPr>
        <w:t xml:space="preserve"> L’</w:t>
      </w:r>
      <w:r w:rsidR="009510C8" w:rsidRPr="006625E3">
        <w:rPr>
          <w:sz w:val="32"/>
          <w:lang w:eastAsia="zh-CN"/>
        </w:rPr>
        <w:t>ÉTUDE</w:t>
      </w:r>
      <w:bookmarkEnd w:id="14"/>
    </w:p>
    <w:p w14:paraId="6B3B8389" w14:textId="77777777" w:rsidR="00B55758" w:rsidRPr="006625E3" w:rsidRDefault="00B55758" w:rsidP="00B55758">
      <w:pPr>
        <w:rPr>
          <w:rFonts w:ascii="Times New Roman" w:hAnsi="Times New Roman"/>
          <w:lang w:eastAsia="zh-CN"/>
        </w:rPr>
      </w:pPr>
    </w:p>
    <w:p w14:paraId="3A3BA349" w14:textId="64D7A6F3" w:rsidR="00817CD6" w:rsidRPr="006625E3" w:rsidRDefault="00817CD6" w:rsidP="003548B5">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L’étude se réalise dans un contexte institutionnel précis (B.1), dans le cadre d’un projet (B.2), et concerne un champ d’étude (B.3) qui nécessite une approche définitionnelle (B.5) et une problématique (B.6) bien déterminée</w:t>
      </w:r>
      <w:r w:rsidR="001B53A1" w:rsidRPr="006625E3">
        <w:rPr>
          <w:rFonts w:ascii="Times New Roman" w:eastAsia="Times New Roman" w:hAnsi="Times New Roman"/>
          <w:sz w:val="24"/>
          <w:szCs w:val="24"/>
          <w:lang w:eastAsia="zh-CN"/>
        </w:rPr>
        <w:t>, à l’issue d’une réunion de démarrage (B.6).</w:t>
      </w:r>
    </w:p>
    <w:p w14:paraId="402C97A9" w14:textId="09C31101" w:rsidR="001B53A1" w:rsidRPr="006625E3" w:rsidRDefault="001B53A1" w:rsidP="003548B5">
      <w:pPr>
        <w:spacing w:after="0" w:line="240" w:lineRule="auto"/>
        <w:jc w:val="both"/>
        <w:rPr>
          <w:rFonts w:ascii="Times New Roman" w:eastAsia="Times New Roman" w:hAnsi="Times New Roman"/>
          <w:sz w:val="24"/>
          <w:szCs w:val="24"/>
          <w:lang w:eastAsia="zh-CN"/>
        </w:rPr>
      </w:pPr>
    </w:p>
    <w:p w14:paraId="1B700857" w14:textId="77777777" w:rsidR="001B53A1" w:rsidRPr="006625E3" w:rsidRDefault="001B53A1" w:rsidP="003548B5">
      <w:pPr>
        <w:spacing w:after="0" w:line="240" w:lineRule="auto"/>
        <w:jc w:val="both"/>
        <w:rPr>
          <w:rFonts w:ascii="Times New Roman" w:eastAsia="Times New Roman" w:hAnsi="Times New Roman"/>
          <w:sz w:val="24"/>
          <w:szCs w:val="24"/>
          <w:lang w:eastAsia="zh-CN"/>
        </w:rPr>
      </w:pPr>
    </w:p>
    <w:p w14:paraId="134727A9" w14:textId="3C2BA3B1" w:rsidR="007A11C1" w:rsidRPr="006625E3" w:rsidRDefault="007A11C1" w:rsidP="003548B5">
      <w:pPr>
        <w:pStyle w:val="Titre2"/>
        <w:spacing w:before="0" w:after="0"/>
        <w:jc w:val="both"/>
        <w:rPr>
          <w:caps/>
          <w:sz w:val="28"/>
          <w:lang w:eastAsia="zh-CN"/>
        </w:rPr>
      </w:pPr>
      <w:bookmarkStart w:id="15" w:name="_Toc67487411"/>
      <w:r w:rsidRPr="006625E3">
        <w:rPr>
          <w:caps/>
          <w:sz w:val="28"/>
          <w:lang w:eastAsia="zh-CN"/>
        </w:rPr>
        <w:t>Contexte institutionnel</w:t>
      </w:r>
      <w:bookmarkEnd w:id="15"/>
    </w:p>
    <w:p w14:paraId="2FF5177D" w14:textId="77777777" w:rsidR="003E6738" w:rsidRPr="006625E3" w:rsidRDefault="003E6738" w:rsidP="003548B5">
      <w:pPr>
        <w:spacing w:after="0" w:line="240" w:lineRule="auto"/>
        <w:jc w:val="both"/>
        <w:rPr>
          <w:rFonts w:ascii="Times New Roman" w:eastAsia="Times New Roman" w:hAnsi="Times New Roman"/>
          <w:sz w:val="24"/>
          <w:szCs w:val="24"/>
          <w:lang w:eastAsia="zh-CN"/>
        </w:rPr>
      </w:pPr>
    </w:p>
    <w:p w14:paraId="37686126" w14:textId="1CC440C2" w:rsidR="00267F18" w:rsidRPr="006625E3" w:rsidRDefault="00267F18" w:rsidP="003548B5">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En Côte d’Ivoire, la sécurisation du foncier rural constitue l’une des priorités de la politique de développement rural.</w:t>
      </w:r>
      <w:r w:rsidR="0048209D" w:rsidRPr="006625E3">
        <w:rPr>
          <w:rFonts w:ascii="Times New Roman" w:eastAsia="Times New Roman" w:hAnsi="Times New Roman"/>
          <w:sz w:val="24"/>
          <w:szCs w:val="24"/>
          <w:lang w:eastAsia="zh-CN"/>
        </w:rPr>
        <w:t xml:space="preserve"> Diverses initiatives ont été prises notamment l</w:t>
      </w:r>
      <w:r w:rsidRPr="006625E3">
        <w:rPr>
          <w:rFonts w:ascii="Times New Roman" w:eastAsia="Times New Roman" w:hAnsi="Times New Roman"/>
          <w:sz w:val="24"/>
          <w:szCs w:val="24"/>
          <w:lang w:eastAsia="zh-CN"/>
        </w:rPr>
        <w:t xml:space="preserve">a loi n°98-750 du 23 décembre 1998 relative au Domaine Foncier Rural </w:t>
      </w:r>
      <w:r w:rsidR="0048209D" w:rsidRPr="006625E3">
        <w:rPr>
          <w:rFonts w:ascii="Times New Roman" w:eastAsia="Times New Roman" w:hAnsi="Times New Roman"/>
          <w:sz w:val="24"/>
          <w:szCs w:val="24"/>
          <w:lang w:eastAsia="zh-CN"/>
        </w:rPr>
        <w:t xml:space="preserve">et ses textes </w:t>
      </w:r>
      <w:r w:rsidR="00C95AAC" w:rsidRPr="006625E3">
        <w:rPr>
          <w:rFonts w:ascii="Times New Roman" w:eastAsia="Times New Roman" w:hAnsi="Times New Roman"/>
          <w:sz w:val="24"/>
          <w:szCs w:val="24"/>
          <w:lang w:eastAsia="zh-CN"/>
        </w:rPr>
        <w:t xml:space="preserve">corrélés </w:t>
      </w:r>
      <w:r w:rsidR="0048209D" w:rsidRPr="006625E3">
        <w:rPr>
          <w:rFonts w:ascii="Times New Roman" w:eastAsia="Times New Roman" w:hAnsi="Times New Roman"/>
          <w:sz w:val="24"/>
          <w:szCs w:val="24"/>
          <w:lang w:eastAsia="zh-CN"/>
        </w:rPr>
        <w:t xml:space="preserve">qui ont </w:t>
      </w:r>
      <w:r w:rsidRPr="006625E3">
        <w:rPr>
          <w:rFonts w:ascii="Times New Roman" w:eastAsia="Times New Roman" w:hAnsi="Times New Roman"/>
          <w:sz w:val="24"/>
          <w:szCs w:val="24"/>
          <w:lang w:eastAsia="zh-CN"/>
        </w:rPr>
        <w:t xml:space="preserve">pour objet de transformer les droits coutumiers en droit de propriété privée. </w:t>
      </w:r>
    </w:p>
    <w:p w14:paraId="57E4FE41" w14:textId="394BA6B7" w:rsidR="007807F9" w:rsidRPr="006625E3" w:rsidRDefault="00267F18" w:rsidP="003548B5">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 xml:space="preserve">En vue </w:t>
      </w:r>
      <w:r w:rsidR="0048209D" w:rsidRPr="006625E3">
        <w:rPr>
          <w:rFonts w:ascii="Times New Roman" w:eastAsia="Times New Roman" w:hAnsi="Times New Roman"/>
          <w:sz w:val="24"/>
          <w:szCs w:val="24"/>
          <w:lang w:eastAsia="zh-CN"/>
        </w:rPr>
        <w:t>d’accélérer</w:t>
      </w:r>
      <w:r w:rsidRPr="006625E3">
        <w:rPr>
          <w:rFonts w:ascii="Times New Roman" w:eastAsia="Times New Roman" w:hAnsi="Times New Roman"/>
          <w:sz w:val="24"/>
          <w:szCs w:val="24"/>
          <w:lang w:eastAsia="zh-CN"/>
        </w:rPr>
        <w:t xml:space="preserve"> la mise en œuvre de ladite loi, des initiatives se sont multipliées ces dernières années, aboutissant successivement à la relecture des </w:t>
      </w:r>
      <w:r w:rsidR="00C95AAC" w:rsidRPr="006625E3">
        <w:rPr>
          <w:rFonts w:ascii="Times New Roman" w:eastAsia="Times New Roman" w:hAnsi="Times New Roman"/>
          <w:sz w:val="24"/>
          <w:szCs w:val="24"/>
          <w:lang w:eastAsia="zh-CN"/>
        </w:rPr>
        <w:t xml:space="preserve">textes, à la revue des </w:t>
      </w:r>
      <w:r w:rsidRPr="006625E3">
        <w:rPr>
          <w:rFonts w:ascii="Times New Roman" w:eastAsia="Times New Roman" w:hAnsi="Times New Roman"/>
          <w:sz w:val="24"/>
          <w:szCs w:val="24"/>
          <w:lang w:eastAsia="zh-CN"/>
        </w:rPr>
        <w:t>procédures de sécurisation foncière rurale, à la création et à la mise en place de l'Agence Foncière Rurale (AFOR), à l'adoption de la Déclaration de politique foncière rurale</w:t>
      </w:r>
      <w:r w:rsidR="0048209D" w:rsidRPr="006625E3">
        <w:rPr>
          <w:rFonts w:ascii="Times New Roman" w:eastAsia="Times New Roman" w:hAnsi="Times New Roman"/>
          <w:sz w:val="24"/>
          <w:szCs w:val="24"/>
          <w:lang w:eastAsia="zh-CN"/>
        </w:rPr>
        <w:t xml:space="preserve"> </w:t>
      </w:r>
      <w:r w:rsidRPr="006625E3">
        <w:rPr>
          <w:rFonts w:ascii="Times New Roman" w:eastAsia="Times New Roman" w:hAnsi="Times New Roman"/>
          <w:sz w:val="24"/>
          <w:szCs w:val="24"/>
          <w:lang w:eastAsia="zh-CN"/>
        </w:rPr>
        <w:t>en 2017</w:t>
      </w:r>
      <w:r w:rsidR="0048209D" w:rsidRPr="006625E3">
        <w:rPr>
          <w:rFonts w:ascii="Times New Roman" w:eastAsia="Times New Roman" w:hAnsi="Times New Roman"/>
          <w:sz w:val="24"/>
          <w:szCs w:val="24"/>
          <w:lang w:eastAsia="zh-CN"/>
        </w:rPr>
        <w:t>,</w:t>
      </w:r>
      <w:r w:rsidRPr="006625E3">
        <w:rPr>
          <w:rFonts w:ascii="Times New Roman" w:eastAsia="Times New Roman" w:hAnsi="Times New Roman"/>
          <w:sz w:val="24"/>
          <w:szCs w:val="24"/>
          <w:lang w:eastAsia="zh-CN"/>
        </w:rPr>
        <w:t xml:space="preserve"> à l'adoption de </w:t>
      </w:r>
      <w:r w:rsidR="00DA3EAB" w:rsidRPr="006625E3">
        <w:rPr>
          <w:rFonts w:ascii="Times New Roman" w:eastAsia="Times New Roman" w:hAnsi="Times New Roman"/>
          <w:sz w:val="24"/>
          <w:szCs w:val="24"/>
          <w:lang w:eastAsia="zh-CN"/>
        </w:rPr>
        <w:t xml:space="preserve">modifications </w:t>
      </w:r>
      <w:r w:rsidR="00C95AAC" w:rsidRPr="006625E3">
        <w:rPr>
          <w:rFonts w:ascii="Times New Roman" w:eastAsia="Times New Roman" w:hAnsi="Times New Roman"/>
          <w:sz w:val="24"/>
          <w:szCs w:val="24"/>
          <w:lang w:eastAsia="zh-CN"/>
        </w:rPr>
        <w:t xml:space="preserve">de </w:t>
      </w:r>
      <w:r w:rsidRPr="006625E3">
        <w:rPr>
          <w:rFonts w:ascii="Times New Roman" w:eastAsia="Times New Roman" w:hAnsi="Times New Roman"/>
          <w:sz w:val="24"/>
          <w:szCs w:val="24"/>
          <w:lang w:eastAsia="zh-CN"/>
        </w:rPr>
        <w:t>la loi relative au Domaine foncier rural.</w:t>
      </w:r>
    </w:p>
    <w:p w14:paraId="001DBAF4" w14:textId="30E03638" w:rsidR="003E3846" w:rsidRPr="006625E3" w:rsidRDefault="0048209D" w:rsidP="003548B5">
      <w:pPr>
        <w:spacing w:after="0" w:line="240" w:lineRule="auto"/>
        <w:ind w:hanging="2"/>
        <w:jc w:val="both"/>
        <w:rPr>
          <w:rFonts w:ascii="Times New Roman" w:eastAsia="Arial" w:hAnsi="Times New Roman"/>
          <w:sz w:val="24"/>
          <w:szCs w:val="24"/>
        </w:rPr>
      </w:pPr>
      <w:r w:rsidRPr="006625E3">
        <w:rPr>
          <w:rFonts w:ascii="Times New Roman" w:eastAsia="Arial" w:hAnsi="Times New Roman"/>
          <w:sz w:val="24"/>
          <w:szCs w:val="24"/>
        </w:rPr>
        <w:t xml:space="preserve">Pour </w:t>
      </w:r>
      <w:r w:rsidR="00C95AAC" w:rsidRPr="006625E3">
        <w:rPr>
          <w:rFonts w:ascii="Times New Roman" w:eastAsia="Arial" w:hAnsi="Times New Roman"/>
          <w:sz w:val="24"/>
          <w:szCs w:val="24"/>
        </w:rPr>
        <w:t>soutenir</w:t>
      </w:r>
      <w:r w:rsidRPr="006625E3">
        <w:rPr>
          <w:rFonts w:ascii="Times New Roman" w:eastAsia="Arial" w:hAnsi="Times New Roman"/>
          <w:sz w:val="24"/>
          <w:szCs w:val="24"/>
        </w:rPr>
        <w:t xml:space="preserve"> ces différentes initiatives, le gouvernement de la République de Côte d’Ivoire </w:t>
      </w:r>
      <w:r w:rsidR="003E3846" w:rsidRPr="006625E3">
        <w:rPr>
          <w:rFonts w:ascii="Times New Roman" w:eastAsia="Arial" w:hAnsi="Times New Roman"/>
          <w:sz w:val="24"/>
          <w:szCs w:val="24"/>
        </w:rPr>
        <w:t>reçoit l’appui de</w:t>
      </w:r>
      <w:r w:rsidRPr="006625E3">
        <w:rPr>
          <w:rFonts w:ascii="Times New Roman" w:eastAsia="Arial" w:hAnsi="Times New Roman"/>
          <w:sz w:val="24"/>
          <w:szCs w:val="24"/>
        </w:rPr>
        <w:t>s</w:t>
      </w:r>
      <w:r w:rsidR="003E3846" w:rsidRPr="006625E3">
        <w:rPr>
          <w:rFonts w:ascii="Times New Roman" w:eastAsia="Arial" w:hAnsi="Times New Roman"/>
          <w:sz w:val="24"/>
          <w:szCs w:val="24"/>
        </w:rPr>
        <w:t xml:space="preserve"> </w:t>
      </w:r>
      <w:r w:rsidRPr="006625E3">
        <w:rPr>
          <w:rFonts w:ascii="Times New Roman" w:eastAsia="Arial" w:hAnsi="Times New Roman"/>
          <w:sz w:val="24"/>
          <w:szCs w:val="24"/>
        </w:rPr>
        <w:t>P</w:t>
      </w:r>
      <w:r w:rsidR="003E3846" w:rsidRPr="006625E3">
        <w:rPr>
          <w:rFonts w:ascii="Times New Roman" w:eastAsia="Arial" w:hAnsi="Times New Roman"/>
          <w:sz w:val="24"/>
          <w:szCs w:val="24"/>
        </w:rPr>
        <w:t xml:space="preserve">artenaires </w:t>
      </w:r>
      <w:r w:rsidRPr="006625E3">
        <w:rPr>
          <w:rFonts w:ascii="Times New Roman" w:eastAsia="Arial" w:hAnsi="Times New Roman"/>
          <w:sz w:val="24"/>
          <w:szCs w:val="24"/>
        </w:rPr>
        <w:t>T</w:t>
      </w:r>
      <w:r w:rsidR="003E3846" w:rsidRPr="006625E3">
        <w:rPr>
          <w:rFonts w:ascii="Times New Roman" w:eastAsia="Arial" w:hAnsi="Times New Roman"/>
          <w:sz w:val="24"/>
          <w:szCs w:val="24"/>
        </w:rPr>
        <w:t xml:space="preserve">echniques et </w:t>
      </w:r>
      <w:r w:rsidRPr="006625E3">
        <w:rPr>
          <w:rFonts w:ascii="Times New Roman" w:eastAsia="Arial" w:hAnsi="Times New Roman"/>
          <w:sz w:val="24"/>
          <w:szCs w:val="24"/>
        </w:rPr>
        <w:t>F</w:t>
      </w:r>
      <w:r w:rsidR="003E3846" w:rsidRPr="006625E3">
        <w:rPr>
          <w:rFonts w:ascii="Times New Roman" w:eastAsia="Arial" w:hAnsi="Times New Roman"/>
          <w:sz w:val="24"/>
          <w:szCs w:val="24"/>
        </w:rPr>
        <w:t xml:space="preserve">inanciers, </w:t>
      </w:r>
      <w:r w:rsidRPr="006625E3">
        <w:rPr>
          <w:rFonts w:ascii="Times New Roman" w:eastAsia="Arial" w:hAnsi="Times New Roman"/>
          <w:sz w:val="24"/>
          <w:szCs w:val="24"/>
        </w:rPr>
        <w:t>notamment</w:t>
      </w:r>
      <w:r w:rsidR="003E3846" w:rsidRPr="006625E3">
        <w:rPr>
          <w:rFonts w:ascii="Times New Roman" w:eastAsia="Arial" w:hAnsi="Times New Roman"/>
          <w:sz w:val="24"/>
          <w:szCs w:val="24"/>
        </w:rPr>
        <w:t xml:space="preserve"> la Banque Mondiale qui finance </w:t>
      </w:r>
      <w:r w:rsidRPr="006625E3">
        <w:rPr>
          <w:rFonts w:ascii="Times New Roman" w:eastAsia="Arial" w:hAnsi="Times New Roman"/>
          <w:sz w:val="24"/>
          <w:szCs w:val="24"/>
        </w:rPr>
        <w:t>la mise en œuvre</w:t>
      </w:r>
      <w:r w:rsidR="003E3846" w:rsidRPr="006625E3">
        <w:rPr>
          <w:rFonts w:ascii="Times New Roman" w:eastAsia="Arial" w:hAnsi="Times New Roman"/>
          <w:sz w:val="24"/>
          <w:szCs w:val="24"/>
        </w:rPr>
        <w:t xml:space="preserve"> du Projet d’Amélioration et de Mise en Œuvre de la Politique Foncière Rurale (PAMOFOR)</w:t>
      </w:r>
      <w:r w:rsidRPr="006625E3">
        <w:rPr>
          <w:rFonts w:ascii="Times New Roman" w:eastAsia="Arial" w:hAnsi="Times New Roman"/>
          <w:sz w:val="24"/>
          <w:szCs w:val="24"/>
        </w:rPr>
        <w:t xml:space="preserve"> dont l’Agence Foncière Rurale (AFOR) en assure la gestion</w:t>
      </w:r>
      <w:r w:rsidR="003E3846" w:rsidRPr="006625E3">
        <w:rPr>
          <w:rFonts w:ascii="Times New Roman" w:eastAsia="Arial" w:hAnsi="Times New Roman"/>
          <w:sz w:val="24"/>
          <w:szCs w:val="24"/>
        </w:rPr>
        <w:t xml:space="preserve">. </w:t>
      </w:r>
    </w:p>
    <w:p w14:paraId="326E0C25" w14:textId="52B27A2F" w:rsidR="0079561F" w:rsidRPr="006625E3" w:rsidRDefault="0079561F" w:rsidP="003548B5">
      <w:pPr>
        <w:spacing w:after="0" w:line="240" w:lineRule="auto"/>
        <w:ind w:hanging="2"/>
        <w:jc w:val="both"/>
        <w:rPr>
          <w:rFonts w:ascii="Times New Roman" w:eastAsia="Arial" w:hAnsi="Times New Roman"/>
          <w:sz w:val="24"/>
          <w:szCs w:val="24"/>
        </w:rPr>
      </w:pPr>
    </w:p>
    <w:p w14:paraId="24063438" w14:textId="77777777" w:rsidR="002F72E7" w:rsidRPr="006625E3" w:rsidRDefault="002F72E7" w:rsidP="003548B5">
      <w:pPr>
        <w:spacing w:after="0" w:line="240" w:lineRule="auto"/>
        <w:ind w:hanging="2"/>
        <w:jc w:val="both"/>
        <w:rPr>
          <w:rFonts w:ascii="Times New Roman" w:eastAsia="Arial" w:hAnsi="Times New Roman"/>
          <w:sz w:val="24"/>
          <w:szCs w:val="24"/>
        </w:rPr>
      </w:pPr>
    </w:p>
    <w:p w14:paraId="047354A8" w14:textId="28750482" w:rsidR="0079561F" w:rsidRPr="006625E3" w:rsidRDefault="0079561F" w:rsidP="003548B5">
      <w:pPr>
        <w:pStyle w:val="Titre2"/>
        <w:spacing w:before="0" w:after="0"/>
        <w:jc w:val="both"/>
        <w:rPr>
          <w:rFonts w:eastAsia="Arial"/>
          <w:caps/>
          <w:sz w:val="28"/>
        </w:rPr>
      </w:pPr>
      <w:bookmarkStart w:id="16" w:name="_Toc67487412"/>
      <w:r w:rsidRPr="006625E3">
        <w:rPr>
          <w:rFonts w:eastAsia="Arial"/>
          <w:caps/>
          <w:sz w:val="28"/>
        </w:rPr>
        <w:t>L</w:t>
      </w:r>
      <w:r w:rsidR="007A11C1" w:rsidRPr="006625E3">
        <w:rPr>
          <w:rFonts w:eastAsia="Arial"/>
          <w:caps/>
          <w:sz w:val="28"/>
        </w:rPr>
        <w:t>e Projet</w:t>
      </w:r>
      <w:bookmarkEnd w:id="16"/>
    </w:p>
    <w:p w14:paraId="60CC9505" w14:textId="6892D50C" w:rsidR="0079561F" w:rsidRPr="006625E3" w:rsidRDefault="0079561F" w:rsidP="003548B5">
      <w:p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Dans le cadre du PAMOFOR, la composante 1 intitulé</w:t>
      </w:r>
      <w:r w:rsidR="00F04803" w:rsidRPr="006625E3">
        <w:rPr>
          <w:rFonts w:ascii="Times New Roman" w:eastAsia="Arial" w:hAnsi="Times New Roman"/>
          <w:sz w:val="24"/>
          <w:szCs w:val="24"/>
        </w:rPr>
        <w:t>e</w:t>
      </w:r>
      <w:r w:rsidRPr="006625E3">
        <w:rPr>
          <w:rFonts w:ascii="Times New Roman" w:eastAsia="Arial" w:hAnsi="Times New Roman"/>
          <w:sz w:val="24"/>
          <w:szCs w:val="24"/>
        </w:rPr>
        <w:t xml:space="preserve"> « Renforcement des Institutions Foncières Rurales » </w:t>
      </w:r>
      <w:r w:rsidR="00FE3C83" w:rsidRPr="006625E3">
        <w:rPr>
          <w:rFonts w:ascii="Times New Roman" w:eastAsia="Arial" w:hAnsi="Times New Roman"/>
          <w:sz w:val="24"/>
          <w:szCs w:val="24"/>
        </w:rPr>
        <w:t>prévoit</w:t>
      </w:r>
      <w:r w:rsidRPr="006625E3">
        <w:rPr>
          <w:rFonts w:ascii="Times New Roman" w:eastAsia="Arial" w:hAnsi="Times New Roman"/>
          <w:sz w:val="24"/>
          <w:szCs w:val="24"/>
        </w:rPr>
        <w:t xml:space="preserve"> un appui institutionnel à la Direction du Foncier Rural (DFR) du Ministère de l’Agriculture et du Développement Rural (MINADER). </w:t>
      </w:r>
    </w:p>
    <w:p w14:paraId="213E7919" w14:textId="62D88AB3" w:rsidR="007807F9" w:rsidRPr="006625E3" w:rsidRDefault="00DA3EAB" w:rsidP="003548B5">
      <w:p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Cet appui</w:t>
      </w:r>
      <w:r w:rsidR="003E3846" w:rsidRPr="006625E3">
        <w:rPr>
          <w:rFonts w:ascii="Times New Roman" w:eastAsia="Arial" w:hAnsi="Times New Roman"/>
          <w:sz w:val="24"/>
          <w:szCs w:val="24"/>
        </w:rPr>
        <w:t xml:space="preserve"> consiste principalement en une assistance technique</w:t>
      </w:r>
      <w:r w:rsidR="007A11C1" w:rsidRPr="006625E3">
        <w:rPr>
          <w:rFonts w:ascii="Times New Roman" w:eastAsia="Arial" w:hAnsi="Times New Roman"/>
          <w:sz w:val="24"/>
          <w:szCs w:val="24"/>
        </w:rPr>
        <w:t xml:space="preserve"> au service des</w:t>
      </w:r>
      <w:r w:rsidR="003E3846" w:rsidRPr="006625E3">
        <w:rPr>
          <w:rFonts w:ascii="Times New Roman" w:eastAsia="Arial" w:hAnsi="Times New Roman"/>
          <w:sz w:val="24"/>
          <w:szCs w:val="24"/>
        </w:rPr>
        <w:t xml:space="preserve"> réformes juridiques et réglementaires nécessaires pour faciliter la mise en œuvre de la politique foncière.</w:t>
      </w:r>
      <w:bookmarkStart w:id="17" w:name="_qsh70q" w:colFirst="0" w:colLast="0"/>
      <w:bookmarkEnd w:id="17"/>
      <w:r w:rsidR="00472797" w:rsidRPr="006625E3">
        <w:rPr>
          <w:rFonts w:ascii="Times New Roman" w:eastAsia="Arial" w:hAnsi="Times New Roman"/>
          <w:sz w:val="24"/>
          <w:szCs w:val="24"/>
        </w:rPr>
        <w:t xml:space="preserve"> </w:t>
      </w:r>
    </w:p>
    <w:p w14:paraId="284DECD7" w14:textId="2955D6DF" w:rsidR="001C3E33" w:rsidRPr="006625E3" w:rsidRDefault="001C3E33" w:rsidP="003548B5">
      <w:pPr>
        <w:spacing w:after="0" w:line="240" w:lineRule="auto"/>
        <w:jc w:val="both"/>
        <w:rPr>
          <w:rFonts w:ascii="Times New Roman" w:eastAsia="Arial" w:hAnsi="Times New Roman"/>
          <w:sz w:val="24"/>
          <w:szCs w:val="24"/>
        </w:rPr>
      </w:pPr>
    </w:p>
    <w:p w14:paraId="5D210074" w14:textId="77777777" w:rsidR="002F72E7" w:rsidRPr="006625E3" w:rsidRDefault="002F72E7" w:rsidP="003548B5">
      <w:pPr>
        <w:spacing w:after="0" w:line="240" w:lineRule="auto"/>
        <w:jc w:val="both"/>
        <w:rPr>
          <w:rFonts w:ascii="Times New Roman" w:eastAsia="Arial" w:hAnsi="Times New Roman"/>
          <w:sz w:val="24"/>
          <w:szCs w:val="24"/>
        </w:rPr>
      </w:pPr>
    </w:p>
    <w:p w14:paraId="4D6CAD84" w14:textId="5BA95158" w:rsidR="00D4725E" w:rsidRPr="006625E3" w:rsidRDefault="001C3E33" w:rsidP="003548B5">
      <w:pPr>
        <w:pStyle w:val="Titre2"/>
        <w:spacing w:before="0" w:after="0"/>
        <w:jc w:val="both"/>
        <w:rPr>
          <w:caps/>
          <w:sz w:val="28"/>
        </w:rPr>
      </w:pPr>
      <w:bookmarkStart w:id="18" w:name="_Toc67487413"/>
      <w:r w:rsidRPr="006625E3">
        <w:rPr>
          <w:caps/>
          <w:sz w:val="28"/>
        </w:rPr>
        <w:t>Champ de l’</w:t>
      </w:r>
      <w:r w:rsidR="00817CD6" w:rsidRPr="006625E3">
        <w:rPr>
          <w:caps/>
          <w:sz w:val="28"/>
        </w:rPr>
        <w:t>ÉTUDE</w:t>
      </w:r>
      <w:bookmarkEnd w:id="18"/>
    </w:p>
    <w:p w14:paraId="330E4F16" w14:textId="1E2724D7" w:rsidR="001C3E33" w:rsidRPr="006625E3" w:rsidRDefault="001C3E33" w:rsidP="003548B5">
      <w:pPr>
        <w:pStyle w:val="Titre2"/>
        <w:numPr>
          <w:ilvl w:val="0"/>
          <w:numId w:val="0"/>
        </w:numPr>
        <w:spacing w:before="0" w:after="0"/>
        <w:jc w:val="both"/>
        <w:rPr>
          <w:b w:val="0"/>
          <w:bCs w:val="0"/>
          <w:sz w:val="24"/>
          <w:szCs w:val="24"/>
          <w:u w:val="none"/>
        </w:rPr>
      </w:pPr>
      <w:bookmarkStart w:id="19" w:name="_Toc62146822"/>
      <w:bookmarkStart w:id="20" w:name="_Toc62202040"/>
      <w:bookmarkStart w:id="21" w:name="_Toc62207937"/>
      <w:bookmarkStart w:id="22" w:name="_Toc62208348"/>
      <w:bookmarkStart w:id="23" w:name="_Toc62209706"/>
      <w:bookmarkStart w:id="24" w:name="_Toc62566463"/>
      <w:bookmarkStart w:id="25" w:name="_Toc64330834"/>
      <w:bookmarkStart w:id="26" w:name="_Toc67487414"/>
      <w:r w:rsidRPr="006625E3">
        <w:rPr>
          <w:b w:val="0"/>
          <w:bCs w:val="0"/>
          <w:sz w:val="24"/>
          <w:szCs w:val="24"/>
          <w:u w:val="none"/>
        </w:rPr>
        <w:t xml:space="preserve">Bien que l’énoncé </w:t>
      </w:r>
      <w:r w:rsidR="00D4725E" w:rsidRPr="006625E3">
        <w:rPr>
          <w:b w:val="0"/>
          <w:bCs w:val="0"/>
          <w:sz w:val="24"/>
          <w:szCs w:val="24"/>
          <w:u w:val="none"/>
        </w:rPr>
        <w:t xml:space="preserve">de la mission </w:t>
      </w:r>
      <w:r w:rsidRPr="006625E3">
        <w:rPr>
          <w:b w:val="0"/>
          <w:bCs w:val="0"/>
          <w:sz w:val="24"/>
          <w:szCs w:val="24"/>
          <w:u w:val="none"/>
        </w:rPr>
        <w:t>concerne</w:t>
      </w:r>
      <w:r w:rsidR="00D4725E" w:rsidRPr="006625E3">
        <w:rPr>
          <w:b w:val="0"/>
          <w:bCs w:val="0"/>
          <w:sz w:val="24"/>
          <w:szCs w:val="24"/>
          <w:u w:val="none"/>
        </w:rPr>
        <w:t xml:space="preserve"> la mise en œuvre de la stratégie de politique foncière rurale</w:t>
      </w:r>
      <w:r w:rsidRPr="006625E3">
        <w:rPr>
          <w:b w:val="0"/>
          <w:bCs w:val="0"/>
          <w:sz w:val="24"/>
          <w:szCs w:val="24"/>
          <w:u w:val="none"/>
        </w:rPr>
        <w:t>, l</w:t>
      </w:r>
      <w:r w:rsidR="00D4725E" w:rsidRPr="006625E3">
        <w:rPr>
          <w:b w:val="0"/>
          <w:bCs w:val="0"/>
          <w:sz w:val="24"/>
          <w:szCs w:val="24"/>
          <w:u w:val="none"/>
        </w:rPr>
        <w:t>’étude se concentre</w:t>
      </w:r>
      <w:r w:rsidRPr="006625E3">
        <w:rPr>
          <w:b w:val="0"/>
          <w:bCs w:val="0"/>
          <w:sz w:val="24"/>
          <w:szCs w:val="24"/>
          <w:u w:val="none"/>
        </w:rPr>
        <w:t xml:space="preserve"> à la vérité</w:t>
      </w:r>
      <w:r w:rsidR="00D4725E" w:rsidRPr="006625E3">
        <w:rPr>
          <w:b w:val="0"/>
          <w:bCs w:val="0"/>
          <w:sz w:val="24"/>
          <w:szCs w:val="24"/>
          <w:u w:val="none"/>
        </w:rPr>
        <w:t xml:space="preserve"> sur la nomenclature juridique de cette politique, notamment sur la </w:t>
      </w:r>
      <w:r w:rsidR="00F04803" w:rsidRPr="006625E3">
        <w:rPr>
          <w:b w:val="0"/>
          <w:bCs w:val="0"/>
          <w:sz w:val="24"/>
          <w:szCs w:val="24"/>
          <w:u w:val="none"/>
        </w:rPr>
        <w:t>l</w:t>
      </w:r>
      <w:r w:rsidR="00D4725E" w:rsidRPr="006625E3">
        <w:rPr>
          <w:b w:val="0"/>
          <w:bCs w:val="0"/>
          <w:sz w:val="24"/>
          <w:szCs w:val="24"/>
          <w:u w:val="none"/>
        </w:rPr>
        <w:t>oi n°98-750 du 23 décembre 1998 relative au Domaine Foncier Rural, modifiée par la loi 2004-412 du 14 août 2004, par la loi n° 2013-655 du 13 septembre 2013 et par la loi n° 2019-868 du 14 octobre 2019</w:t>
      </w:r>
      <w:r w:rsidR="00FC3247" w:rsidRPr="006625E3">
        <w:rPr>
          <w:b w:val="0"/>
          <w:bCs w:val="0"/>
          <w:sz w:val="24"/>
          <w:szCs w:val="24"/>
          <w:u w:val="none"/>
        </w:rPr>
        <w:t>.</w:t>
      </w:r>
      <w:bookmarkEnd w:id="19"/>
      <w:bookmarkEnd w:id="20"/>
      <w:bookmarkEnd w:id="21"/>
      <w:bookmarkEnd w:id="22"/>
      <w:bookmarkEnd w:id="23"/>
      <w:bookmarkEnd w:id="24"/>
      <w:bookmarkEnd w:id="25"/>
      <w:bookmarkEnd w:id="26"/>
    </w:p>
    <w:p w14:paraId="46FCD72F" w14:textId="1320A62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i/>
          <w:sz w:val="24"/>
          <w:szCs w:val="24"/>
        </w:rPr>
        <w:t xml:space="preserve">Qu’est-ce que </w:t>
      </w:r>
      <w:r w:rsidR="00FC3247" w:rsidRPr="006625E3">
        <w:rPr>
          <w:rFonts w:ascii="Times New Roman" w:hAnsi="Times New Roman"/>
          <w:i/>
          <w:sz w:val="24"/>
          <w:szCs w:val="24"/>
        </w:rPr>
        <w:t>la loi de 1998</w:t>
      </w:r>
      <w:r w:rsidRPr="006625E3">
        <w:rPr>
          <w:rFonts w:ascii="Times New Roman" w:hAnsi="Times New Roman"/>
          <w:i/>
          <w:sz w:val="24"/>
          <w:szCs w:val="24"/>
        </w:rPr>
        <w:t> ?</w:t>
      </w:r>
      <w:r w:rsidRPr="006625E3">
        <w:rPr>
          <w:rFonts w:ascii="Times New Roman" w:hAnsi="Times New Roman"/>
          <w:sz w:val="24"/>
          <w:szCs w:val="24"/>
        </w:rPr>
        <w:t xml:space="preserve"> C’est </w:t>
      </w:r>
      <w:r w:rsidR="00FC3247" w:rsidRPr="006625E3">
        <w:rPr>
          <w:rFonts w:ascii="Times New Roman" w:hAnsi="Times New Roman"/>
          <w:sz w:val="24"/>
          <w:szCs w:val="24"/>
        </w:rPr>
        <w:t>le texte qui, crée et organise un domaine foncier rural. Ce faisant, il établit, pour la première fois, dans l’histoire de la Côte d’Ivoire, une différence entre zone urbaine et zone rurale. La loi de 1998 ne s’arrête pas là ! Elle tranche définitivement avec les options passées en instituant, à l’intérieur du domaine foncier rural</w:t>
      </w:r>
      <w:r w:rsidR="002623AE" w:rsidRPr="006625E3">
        <w:rPr>
          <w:rFonts w:ascii="Times New Roman" w:hAnsi="Times New Roman"/>
          <w:sz w:val="24"/>
          <w:szCs w:val="24"/>
        </w:rPr>
        <w:t>,</w:t>
      </w:r>
      <w:r w:rsidRPr="006625E3">
        <w:rPr>
          <w:rFonts w:ascii="Times New Roman" w:hAnsi="Times New Roman"/>
          <w:sz w:val="24"/>
          <w:szCs w:val="24"/>
        </w:rPr>
        <w:t xml:space="preserve"> </w:t>
      </w:r>
      <w:r w:rsidR="00FC3247" w:rsidRPr="006625E3">
        <w:rPr>
          <w:rFonts w:ascii="Times New Roman" w:hAnsi="Times New Roman"/>
          <w:sz w:val="24"/>
          <w:szCs w:val="24"/>
        </w:rPr>
        <w:t>le domaine foncier coutumier</w:t>
      </w:r>
      <w:r w:rsidRPr="006625E3">
        <w:rPr>
          <w:rFonts w:ascii="Times New Roman" w:hAnsi="Times New Roman"/>
          <w:sz w:val="24"/>
          <w:szCs w:val="24"/>
        </w:rPr>
        <w:t>. Le Domaine foncier Coutumier qui est un composant à titre transitoire du domaine Foncier rural parce qu’il est appelé à se transformer en domaine privé des personnes (morales ou physiques), est lui-même composé des terres sur lesquel</w:t>
      </w:r>
      <w:r w:rsidR="00265FBA" w:rsidRPr="006625E3">
        <w:rPr>
          <w:rFonts w:ascii="Times New Roman" w:hAnsi="Times New Roman"/>
          <w:sz w:val="24"/>
          <w:szCs w:val="24"/>
        </w:rPr>
        <w:t>le</w:t>
      </w:r>
      <w:r w:rsidRPr="006625E3">
        <w:rPr>
          <w:rFonts w:ascii="Times New Roman" w:hAnsi="Times New Roman"/>
          <w:sz w:val="24"/>
          <w:szCs w:val="24"/>
        </w:rPr>
        <w:t xml:space="preserve">s s’exercent des droits coutumiers. Ces droits peuvent avoir été cédés à des tiers avant l’entrée en vigueur de la loi modificatrice du </w:t>
      </w:r>
      <w:r w:rsidR="00265FBA" w:rsidRPr="006625E3">
        <w:rPr>
          <w:rFonts w:ascii="Times New Roman" w:hAnsi="Times New Roman"/>
          <w:sz w:val="24"/>
          <w:szCs w:val="24"/>
        </w:rPr>
        <w:t>14 octobre</w:t>
      </w:r>
      <w:r w:rsidRPr="006625E3">
        <w:rPr>
          <w:rFonts w:ascii="Times New Roman" w:hAnsi="Times New Roman"/>
          <w:sz w:val="24"/>
          <w:szCs w:val="24"/>
        </w:rPr>
        <w:t xml:space="preserve"> 2019.</w:t>
      </w:r>
    </w:p>
    <w:p w14:paraId="71FDE539" w14:textId="5083B897" w:rsidR="00CC1936" w:rsidRPr="006625E3" w:rsidRDefault="00CC1936" w:rsidP="003548B5">
      <w:pPr>
        <w:spacing w:after="0" w:line="240" w:lineRule="auto"/>
        <w:ind w:hanging="2"/>
        <w:jc w:val="both"/>
        <w:rPr>
          <w:rFonts w:ascii="Times New Roman" w:eastAsia="Arial" w:hAnsi="Times New Roman"/>
          <w:sz w:val="24"/>
          <w:szCs w:val="24"/>
        </w:rPr>
      </w:pPr>
    </w:p>
    <w:p w14:paraId="684D5371" w14:textId="7987070A" w:rsidR="001C3E33" w:rsidRPr="006625E3" w:rsidRDefault="001C3E33" w:rsidP="003548B5">
      <w:pPr>
        <w:spacing w:after="0" w:line="240" w:lineRule="auto"/>
        <w:ind w:hanging="2"/>
        <w:jc w:val="both"/>
        <w:rPr>
          <w:rFonts w:ascii="Times New Roman" w:eastAsia="Arial" w:hAnsi="Times New Roman"/>
          <w:sz w:val="24"/>
          <w:szCs w:val="24"/>
        </w:rPr>
      </w:pPr>
    </w:p>
    <w:p w14:paraId="5F6EE88C" w14:textId="77777777" w:rsidR="001C3E33" w:rsidRPr="006625E3" w:rsidRDefault="001C3E33" w:rsidP="003548B5">
      <w:pPr>
        <w:pStyle w:val="Titre2"/>
        <w:spacing w:before="0" w:after="0"/>
        <w:jc w:val="both"/>
        <w:rPr>
          <w:sz w:val="28"/>
        </w:rPr>
      </w:pPr>
      <w:bookmarkStart w:id="27" w:name="_Toc67487415"/>
      <w:r w:rsidRPr="006625E3">
        <w:rPr>
          <w:sz w:val="28"/>
        </w:rPr>
        <w:t>APPROCHE DÉFINITIONNELLE</w:t>
      </w:r>
      <w:bookmarkEnd w:id="27"/>
    </w:p>
    <w:p w14:paraId="3CDC2EC2" w14:textId="2F9371DB" w:rsidR="001C3E33" w:rsidRPr="006625E3" w:rsidRDefault="001C3E33" w:rsidP="003548B5">
      <w:pPr>
        <w:spacing w:after="0" w:line="240" w:lineRule="auto"/>
        <w:jc w:val="both"/>
        <w:rPr>
          <w:rFonts w:ascii="Times New Roman" w:hAnsi="Times New Roman"/>
          <w:sz w:val="24"/>
          <w:szCs w:val="24"/>
        </w:rPr>
      </w:pPr>
    </w:p>
    <w:p w14:paraId="120491AB" w14:textId="2D413D66" w:rsidR="00C77BF9" w:rsidRPr="006625E3" w:rsidRDefault="00C77BF9"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lastRenderedPageBreak/>
        <w:t>Certificat foncier</w:t>
      </w:r>
      <w:r w:rsidRPr="006625E3">
        <w:rPr>
          <w:rFonts w:ascii="Times New Roman" w:hAnsi="Times New Roman"/>
          <w:sz w:val="24"/>
          <w:szCs w:val="24"/>
        </w:rPr>
        <w:t> : Acte administratif constatant l’exercice de droits fonciers, coutumiers, paisibles, et continus.</w:t>
      </w:r>
    </w:p>
    <w:p w14:paraId="3ADD4E24" w14:textId="77777777" w:rsidR="00C77BF9" w:rsidRPr="006625E3" w:rsidRDefault="00C77BF9" w:rsidP="003548B5">
      <w:pPr>
        <w:spacing w:after="0" w:line="240" w:lineRule="auto"/>
        <w:jc w:val="both"/>
        <w:rPr>
          <w:rFonts w:ascii="Times New Roman" w:hAnsi="Times New Roman"/>
          <w:sz w:val="24"/>
          <w:szCs w:val="24"/>
        </w:rPr>
      </w:pPr>
    </w:p>
    <w:p w14:paraId="36591197" w14:textId="570B9DFB" w:rsidR="00C77BF9" w:rsidRPr="006625E3" w:rsidRDefault="00C77BF9"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 xml:space="preserve">Contractualisation : </w:t>
      </w:r>
      <w:r w:rsidRPr="006625E3">
        <w:rPr>
          <w:rFonts w:ascii="Times New Roman" w:hAnsi="Times New Roman"/>
          <w:sz w:val="24"/>
          <w:szCs w:val="24"/>
        </w:rPr>
        <w:t>Action de contracter, de réaliser un contrat. Les parties s’obligent, au moyen d’une convention, à faire ou à ne pas faire quelque chose.</w:t>
      </w:r>
    </w:p>
    <w:p w14:paraId="73B89D64" w14:textId="77777777" w:rsidR="00C77BF9" w:rsidRPr="006625E3" w:rsidRDefault="00C77BF9" w:rsidP="003548B5">
      <w:pPr>
        <w:spacing w:after="0" w:line="240" w:lineRule="auto"/>
        <w:jc w:val="both"/>
        <w:rPr>
          <w:rFonts w:ascii="Times New Roman" w:hAnsi="Times New Roman"/>
          <w:sz w:val="24"/>
          <w:szCs w:val="24"/>
        </w:rPr>
      </w:pPr>
    </w:p>
    <w:p w14:paraId="122B1CC4" w14:textId="28141174" w:rsidR="002B216B"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Domaine Foncier Rural </w:t>
      </w:r>
      <w:r w:rsidRPr="006625E3">
        <w:rPr>
          <w:rFonts w:ascii="Times New Roman" w:hAnsi="Times New Roman"/>
          <w:sz w:val="24"/>
          <w:szCs w:val="24"/>
        </w:rPr>
        <w:t xml:space="preserve">: </w:t>
      </w:r>
      <w:r w:rsidR="00305C66" w:rsidRPr="006625E3">
        <w:rPr>
          <w:rFonts w:ascii="Times New Roman" w:hAnsi="Times New Roman"/>
          <w:sz w:val="24"/>
          <w:szCs w:val="24"/>
        </w:rPr>
        <w:t>C</w:t>
      </w:r>
      <w:r w:rsidR="001C32A9" w:rsidRPr="006625E3">
        <w:rPr>
          <w:rFonts w:ascii="Times New Roman" w:hAnsi="Times New Roman"/>
          <w:sz w:val="24"/>
          <w:szCs w:val="24"/>
        </w:rPr>
        <w:t>’est l’ensemble des terres</w:t>
      </w:r>
      <w:r w:rsidR="000638B2" w:rsidRPr="006625E3">
        <w:rPr>
          <w:rFonts w:ascii="Times New Roman" w:hAnsi="Times New Roman"/>
          <w:sz w:val="24"/>
          <w:szCs w:val="24"/>
        </w:rPr>
        <w:t xml:space="preserve"> mises en valeur ou non, situées à la fois</w:t>
      </w:r>
      <w:r w:rsidR="001C32A9" w:rsidRPr="006625E3">
        <w:rPr>
          <w:rFonts w:ascii="Times New Roman" w:hAnsi="Times New Roman"/>
          <w:sz w:val="24"/>
          <w:szCs w:val="24"/>
        </w:rPr>
        <w:t xml:space="preserve"> hors du domaine public, </w:t>
      </w:r>
      <w:r w:rsidR="00361B06" w:rsidRPr="006625E3">
        <w:rPr>
          <w:rFonts w:ascii="Times New Roman" w:hAnsi="Times New Roman"/>
          <w:sz w:val="24"/>
          <w:szCs w:val="24"/>
        </w:rPr>
        <w:t xml:space="preserve">hors </w:t>
      </w:r>
      <w:r w:rsidR="001C32A9" w:rsidRPr="006625E3">
        <w:rPr>
          <w:rFonts w:ascii="Times New Roman" w:hAnsi="Times New Roman"/>
          <w:sz w:val="24"/>
          <w:szCs w:val="24"/>
        </w:rPr>
        <w:t xml:space="preserve">du domaine urbain, </w:t>
      </w:r>
      <w:r w:rsidR="00361B06" w:rsidRPr="006625E3">
        <w:rPr>
          <w:rFonts w:ascii="Times New Roman" w:hAnsi="Times New Roman"/>
          <w:sz w:val="24"/>
          <w:szCs w:val="24"/>
        </w:rPr>
        <w:t xml:space="preserve">hors </w:t>
      </w:r>
      <w:r w:rsidR="001C32A9" w:rsidRPr="006625E3">
        <w:rPr>
          <w:rFonts w:ascii="Times New Roman" w:hAnsi="Times New Roman"/>
          <w:sz w:val="24"/>
          <w:szCs w:val="24"/>
        </w:rPr>
        <w:t>des zones d’aménagement différé</w:t>
      </w:r>
      <w:r w:rsidR="000638B2" w:rsidRPr="006625E3">
        <w:rPr>
          <w:rFonts w:ascii="Times New Roman" w:hAnsi="Times New Roman"/>
          <w:sz w:val="24"/>
          <w:szCs w:val="24"/>
        </w:rPr>
        <w:t xml:space="preserve"> dûment constituées</w:t>
      </w:r>
      <w:r w:rsidR="001C32A9" w:rsidRPr="006625E3">
        <w:rPr>
          <w:rFonts w:ascii="Times New Roman" w:hAnsi="Times New Roman"/>
          <w:sz w:val="24"/>
          <w:szCs w:val="24"/>
        </w:rPr>
        <w:t>,</w:t>
      </w:r>
      <w:r w:rsidR="00361B06" w:rsidRPr="006625E3">
        <w:rPr>
          <w:rFonts w:ascii="Times New Roman" w:hAnsi="Times New Roman"/>
          <w:sz w:val="24"/>
          <w:szCs w:val="24"/>
        </w:rPr>
        <w:t xml:space="preserve"> hors</w:t>
      </w:r>
      <w:r w:rsidR="001C32A9" w:rsidRPr="006625E3">
        <w:rPr>
          <w:rFonts w:ascii="Times New Roman" w:hAnsi="Times New Roman"/>
          <w:sz w:val="24"/>
          <w:szCs w:val="24"/>
        </w:rPr>
        <w:t xml:space="preserve"> du domaine forestier classé et des aires protégées, </w:t>
      </w:r>
      <w:r w:rsidR="00361B06" w:rsidRPr="006625E3">
        <w:rPr>
          <w:rFonts w:ascii="Times New Roman" w:hAnsi="Times New Roman"/>
          <w:sz w:val="24"/>
          <w:szCs w:val="24"/>
        </w:rPr>
        <w:t xml:space="preserve">hors </w:t>
      </w:r>
      <w:r w:rsidR="001C32A9" w:rsidRPr="006625E3">
        <w:rPr>
          <w:rFonts w:ascii="Times New Roman" w:hAnsi="Times New Roman"/>
          <w:sz w:val="24"/>
          <w:szCs w:val="24"/>
        </w:rPr>
        <w:t>des zones touristiques dûment constituées.</w:t>
      </w:r>
    </w:p>
    <w:p w14:paraId="6681A4DF" w14:textId="77777777" w:rsidR="00C77BF9" w:rsidRPr="006625E3" w:rsidRDefault="00C77BF9" w:rsidP="003548B5">
      <w:pPr>
        <w:spacing w:after="0" w:line="240" w:lineRule="auto"/>
        <w:jc w:val="both"/>
        <w:rPr>
          <w:rFonts w:ascii="Times New Roman" w:hAnsi="Times New Roman"/>
          <w:sz w:val="24"/>
          <w:szCs w:val="24"/>
        </w:rPr>
      </w:pPr>
    </w:p>
    <w:p w14:paraId="6C0DDA06" w14:textId="3102541E" w:rsidR="00C77BF9"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 xml:space="preserve">Domaine Foncier Coutumier : </w:t>
      </w:r>
      <w:r w:rsidR="009C5B75" w:rsidRPr="006625E3">
        <w:rPr>
          <w:rFonts w:ascii="Times New Roman" w:hAnsi="Times New Roman"/>
          <w:sz w:val="24"/>
          <w:szCs w:val="24"/>
        </w:rPr>
        <w:t xml:space="preserve">Catégorie domaniale </w:t>
      </w:r>
      <w:r w:rsidRPr="006625E3">
        <w:rPr>
          <w:rFonts w:ascii="Times New Roman" w:hAnsi="Times New Roman"/>
          <w:sz w:val="24"/>
          <w:szCs w:val="24"/>
        </w:rPr>
        <w:t xml:space="preserve">à l’intérieur de laquelle s’exercent des droits coutumiers. </w:t>
      </w:r>
      <w:r w:rsidR="009C5B75" w:rsidRPr="006625E3">
        <w:rPr>
          <w:rFonts w:ascii="Times New Roman" w:hAnsi="Times New Roman"/>
          <w:sz w:val="24"/>
          <w:szCs w:val="24"/>
        </w:rPr>
        <w:t>Composante principale du Domaine Foncier Rural</w:t>
      </w:r>
      <w:r w:rsidR="00C77BF9" w:rsidRPr="006625E3">
        <w:rPr>
          <w:rFonts w:ascii="Times New Roman" w:hAnsi="Times New Roman"/>
          <w:sz w:val="24"/>
          <w:szCs w:val="24"/>
        </w:rPr>
        <w:t>.</w:t>
      </w:r>
    </w:p>
    <w:p w14:paraId="33A90A7F" w14:textId="2332795F" w:rsidR="002B216B" w:rsidRPr="006625E3" w:rsidRDefault="00C77BF9" w:rsidP="003548B5">
      <w:pPr>
        <w:pStyle w:val="NormalWeb"/>
        <w:spacing w:before="0" w:beforeAutospacing="0" w:after="0" w:afterAutospacing="0"/>
        <w:jc w:val="both"/>
        <w:rPr>
          <w:rFonts w:ascii="Times New Roman" w:eastAsia="Times New Roman" w:cs="Times New Roman"/>
          <w:color w:val="auto"/>
          <w:lang w:val="fr-FR" w:eastAsia="fr-FR"/>
        </w:rPr>
      </w:pPr>
      <w:r w:rsidRPr="006625E3">
        <w:rPr>
          <w:rFonts w:ascii="Times New Roman" w:cs="Times New Roman"/>
          <w:b/>
          <w:bCs/>
          <w:color w:val="auto"/>
          <w:lang w:val="fr-FR"/>
        </w:rPr>
        <w:t>Domaine Concédé :</w:t>
      </w:r>
      <w:r w:rsidRPr="006625E3">
        <w:rPr>
          <w:rFonts w:ascii="Times New Roman" w:cs="Times New Roman"/>
          <w:color w:val="auto"/>
          <w:lang w:val="fr-FR"/>
        </w:rPr>
        <w:t xml:space="preserve"> Il est constitué de l’ensemble </w:t>
      </w:r>
      <w:r w:rsidRPr="006625E3">
        <w:rPr>
          <w:rFonts w:ascii="Times New Roman" w:eastAsia="Times New Roman" w:cs="Times New Roman"/>
          <w:color w:val="auto"/>
          <w:lang w:val="fr-FR" w:eastAsia="fr-FR"/>
        </w:rPr>
        <w:t>des terres concédées par l’État à titre provisoire, antérieurement à la date de publication de la présente loi. Ces terres ont été attribuées par l’État à des personnes</w:t>
      </w:r>
      <w:r w:rsidR="001B4733" w:rsidRPr="006625E3">
        <w:rPr>
          <w:rFonts w:ascii="Times New Roman" w:eastAsia="Times New Roman" w:cs="Times New Roman"/>
          <w:color w:val="auto"/>
          <w:lang w:val="fr-FR" w:eastAsia="fr-FR"/>
        </w:rPr>
        <w:t>,</w:t>
      </w:r>
      <w:r w:rsidR="001C32A9" w:rsidRPr="006625E3">
        <w:rPr>
          <w:rFonts w:ascii="Times New Roman" w:eastAsia="Times New Roman" w:cs="Times New Roman"/>
          <w:color w:val="auto"/>
          <w:lang w:val="fr-FR" w:eastAsia="fr-FR"/>
        </w:rPr>
        <w:t xml:space="preserve"> parfois</w:t>
      </w:r>
      <w:r w:rsidRPr="006625E3">
        <w:rPr>
          <w:rFonts w:ascii="Times New Roman" w:eastAsia="Times New Roman" w:cs="Times New Roman"/>
          <w:color w:val="auto"/>
          <w:lang w:val="fr-FR" w:eastAsia="fr-FR"/>
        </w:rPr>
        <w:t xml:space="preserve"> sans qu’il ait, </w:t>
      </w:r>
      <w:r w:rsidR="00730906" w:rsidRPr="006625E3">
        <w:rPr>
          <w:rFonts w:ascii="Times New Roman" w:eastAsia="Times New Roman" w:cs="Times New Roman"/>
          <w:color w:val="auto"/>
          <w:lang w:val="fr-FR" w:eastAsia="fr-FR"/>
        </w:rPr>
        <w:t xml:space="preserve">parfois </w:t>
      </w:r>
      <w:r w:rsidRPr="006625E3">
        <w:rPr>
          <w:rFonts w:ascii="Times New Roman" w:eastAsia="Times New Roman" w:cs="Times New Roman"/>
          <w:color w:val="auto"/>
          <w:lang w:val="fr-FR" w:eastAsia="fr-FR"/>
        </w:rPr>
        <w:t>préalablement, établi son droit de propriété.</w:t>
      </w:r>
    </w:p>
    <w:p w14:paraId="352D72AF" w14:textId="2444A452" w:rsidR="002B216B" w:rsidRPr="006625E3" w:rsidRDefault="005E4F4B" w:rsidP="003548B5">
      <w:pPr>
        <w:spacing w:after="0" w:line="240" w:lineRule="auto"/>
        <w:jc w:val="both"/>
        <w:rPr>
          <w:rFonts w:ascii="Times New Roman" w:eastAsia="Times New Roman" w:hAnsi="Times New Roman"/>
          <w:bCs/>
          <w:sz w:val="24"/>
          <w:szCs w:val="24"/>
          <w:lang w:eastAsia="fr-FR"/>
        </w:rPr>
      </w:pPr>
      <w:r w:rsidRPr="006625E3">
        <w:rPr>
          <w:rFonts w:ascii="Times New Roman" w:eastAsia="Times New Roman" w:hAnsi="Times New Roman"/>
          <w:b/>
          <w:sz w:val="24"/>
          <w:szCs w:val="24"/>
          <w:lang w:eastAsia="fr-FR"/>
        </w:rPr>
        <w:t xml:space="preserve">Droits </w:t>
      </w:r>
      <w:r w:rsidR="00C77BF9" w:rsidRPr="006625E3">
        <w:rPr>
          <w:rFonts w:ascii="Times New Roman" w:eastAsia="Times New Roman" w:hAnsi="Times New Roman"/>
          <w:b/>
          <w:sz w:val="24"/>
          <w:szCs w:val="24"/>
          <w:lang w:eastAsia="fr-FR"/>
        </w:rPr>
        <w:t>F</w:t>
      </w:r>
      <w:r w:rsidR="00594B98" w:rsidRPr="006625E3">
        <w:rPr>
          <w:rFonts w:ascii="Times New Roman" w:eastAsia="Times New Roman" w:hAnsi="Times New Roman"/>
          <w:b/>
          <w:sz w:val="24"/>
          <w:szCs w:val="24"/>
          <w:lang w:eastAsia="fr-FR"/>
        </w:rPr>
        <w:t xml:space="preserve">onciers </w:t>
      </w:r>
      <w:r w:rsidR="00C77BF9" w:rsidRPr="006625E3">
        <w:rPr>
          <w:rFonts w:ascii="Times New Roman" w:eastAsia="Times New Roman" w:hAnsi="Times New Roman"/>
          <w:b/>
          <w:sz w:val="24"/>
          <w:szCs w:val="24"/>
          <w:lang w:eastAsia="fr-FR"/>
        </w:rPr>
        <w:t>C</w:t>
      </w:r>
      <w:r w:rsidRPr="006625E3">
        <w:rPr>
          <w:rFonts w:ascii="Times New Roman" w:eastAsia="Times New Roman" w:hAnsi="Times New Roman"/>
          <w:b/>
          <w:sz w:val="24"/>
          <w:szCs w:val="24"/>
          <w:lang w:eastAsia="fr-FR"/>
        </w:rPr>
        <w:t>outumiers :</w:t>
      </w:r>
      <w:r w:rsidRPr="006625E3">
        <w:rPr>
          <w:rFonts w:ascii="Times New Roman" w:eastAsia="Times New Roman" w:hAnsi="Times New Roman"/>
          <w:bCs/>
          <w:sz w:val="24"/>
          <w:szCs w:val="24"/>
          <w:lang w:eastAsia="fr-FR"/>
        </w:rPr>
        <w:t xml:space="preserve"> Ce sont les privilèges et les facultés reconnus sur la terre</w:t>
      </w:r>
      <w:r w:rsidR="00594B98" w:rsidRPr="006625E3">
        <w:rPr>
          <w:rFonts w:ascii="Times New Roman" w:eastAsia="Times New Roman" w:hAnsi="Times New Roman"/>
          <w:bCs/>
          <w:sz w:val="24"/>
          <w:szCs w:val="24"/>
          <w:lang w:eastAsia="fr-FR"/>
        </w:rPr>
        <w:t>,</w:t>
      </w:r>
      <w:r w:rsidRPr="006625E3">
        <w:rPr>
          <w:rFonts w:ascii="Times New Roman" w:eastAsia="Times New Roman" w:hAnsi="Times New Roman"/>
          <w:bCs/>
          <w:sz w:val="24"/>
          <w:szCs w:val="24"/>
          <w:lang w:eastAsia="fr-FR"/>
        </w:rPr>
        <w:t xml:space="preserve"> à des personnes</w:t>
      </w:r>
      <w:r w:rsidR="00594B98" w:rsidRPr="006625E3">
        <w:rPr>
          <w:rFonts w:ascii="Times New Roman" w:eastAsia="Times New Roman" w:hAnsi="Times New Roman"/>
          <w:bCs/>
          <w:sz w:val="24"/>
          <w:szCs w:val="24"/>
          <w:lang w:eastAsia="fr-FR"/>
        </w:rPr>
        <w:t>,</w:t>
      </w:r>
      <w:r w:rsidRPr="006625E3">
        <w:rPr>
          <w:rFonts w:ascii="Times New Roman" w:eastAsia="Times New Roman" w:hAnsi="Times New Roman"/>
          <w:bCs/>
          <w:sz w:val="24"/>
          <w:szCs w:val="24"/>
          <w:lang w:eastAsia="fr-FR"/>
        </w:rPr>
        <w:t xml:space="preserve"> en raison de leur</w:t>
      </w:r>
      <w:r w:rsidR="00605C65" w:rsidRPr="006625E3">
        <w:rPr>
          <w:rFonts w:ascii="Times New Roman" w:eastAsia="Times New Roman" w:hAnsi="Times New Roman"/>
          <w:bCs/>
          <w:sz w:val="24"/>
          <w:szCs w:val="24"/>
          <w:lang w:eastAsia="fr-FR"/>
        </w:rPr>
        <w:t>s</w:t>
      </w:r>
      <w:r w:rsidRPr="006625E3">
        <w:rPr>
          <w:rFonts w:ascii="Times New Roman" w:eastAsia="Times New Roman" w:hAnsi="Times New Roman"/>
          <w:bCs/>
          <w:sz w:val="24"/>
          <w:szCs w:val="24"/>
          <w:lang w:eastAsia="fr-FR"/>
        </w:rPr>
        <w:t xml:space="preserve"> origine</w:t>
      </w:r>
      <w:r w:rsidR="00605C65" w:rsidRPr="006625E3">
        <w:rPr>
          <w:rFonts w:ascii="Times New Roman" w:eastAsia="Times New Roman" w:hAnsi="Times New Roman"/>
          <w:bCs/>
          <w:sz w:val="24"/>
          <w:szCs w:val="24"/>
          <w:lang w:eastAsia="fr-FR"/>
        </w:rPr>
        <w:t>s</w:t>
      </w:r>
      <w:r w:rsidRPr="006625E3">
        <w:rPr>
          <w:rFonts w:ascii="Times New Roman" w:eastAsia="Times New Roman" w:hAnsi="Times New Roman"/>
          <w:bCs/>
          <w:sz w:val="24"/>
          <w:szCs w:val="24"/>
          <w:lang w:eastAsia="fr-FR"/>
        </w:rPr>
        <w:t xml:space="preserve">. </w:t>
      </w:r>
      <w:r w:rsidR="00594B98" w:rsidRPr="006625E3">
        <w:rPr>
          <w:rFonts w:ascii="Times New Roman" w:eastAsia="Times New Roman" w:hAnsi="Times New Roman"/>
          <w:bCs/>
          <w:sz w:val="24"/>
          <w:szCs w:val="24"/>
          <w:lang w:eastAsia="fr-FR"/>
        </w:rPr>
        <w:t xml:space="preserve">Selon </w:t>
      </w:r>
      <w:r w:rsidR="00605C65" w:rsidRPr="006625E3">
        <w:rPr>
          <w:rFonts w:ascii="Times New Roman" w:eastAsia="Times New Roman" w:hAnsi="Times New Roman"/>
          <w:bCs/>
          <w:sz w:val="24"/>
          <w:szCs w:val="24"/>
          <w:lang w:eastAsia="fr-FR"/>
        </w:rPr>
        <w:t xml:space="preserve">l’article 3 de </w:t>
      </w:r>
      <w:r w:rsidR="00594B98" w:rsidRPr="006625E3">
        <w:rPr>
          <w:rFonts w:ascii="Times New Roman" w:eastAsia="Times New Roman" w:hAnsi="Times New Roman"/>
          <w:bCs/>
          <w:sz w:val="24"/>
          <w:szCs w:val="24"/>
          <w:lang w:eastAsia="fr-FR"/>
        </w:rPr>
        <w:t>la loi de 1998</w:t>
      </w:r>
      <w:r w:rsidRPr="006625E3">
        <w:rPr>
          <w:rFonts w:ascii="Times New Roman" w:eastAsia="Times New Roman" w:hAnsi="Times New Roman"/>
          <w:bCs/>
          <w:sz w:val="24"/>
          <w:szCs w:val="24"/>
          <w:lang w:eastAsia="fr-FR"/>
        </w:rPr>
        <w:t xml:space="preserve">, ces droits </w:t>
      </w:r>
      <w:r w:rsidR="00594B98" w:rsidRPr="006625E3">
        <w:rPr>
          <w:rFonts w:ascii="Times New Roman" w:eastAsia="Times New Roman" w:hAnsi="Times New Roman"/>
          <w:bCs/>
          <w:sz w:val="24"/>
          <w:szCs w:val="24"/>
          <w:lang w:eastAsia="fr-FR"/>
        </w:rPr>
        <w:t xml:space="preserve">fonciers </w:t>
      </w:r>
      <w:r w:rsidRPr="006625E3">
        <w:rPr>
          <w:rFonts w:ascii="Times New Roman" w:eastAsia="Times New Roman" w:hAnsi="Times New Roman"/>
          <w:bCs/>
          <w:sz w:val="24"/>
          <w:szCs w:val="24"/>
          <w:lang w:eastAsia="fr-FR"/>
        </w:rPr>
        <w:t xml:space="preserve">coutumiers doivent être </w:t>
      </w:r>
      <w:r w:rsidR="00594B98" w:rsidRPr="006625E3">
        <w:rPr>
          <w:rFonts w:ascii="Times New Roman" w:eastAsia="Times New Roman" w:hAnsi="Times New Roman"/>
          <w:bCs/>
          <w:sz w:val="24"/>
          <w:szCs w:val="24"/>
          <w:lang w:eastAsia="fr-FR"/>
        </w:rPr>
        <w:t>« </w:t>
      </w:r>
      <w:r w:rsidRPr="006625E3">
        <w:rPr>
          <w:rFonts w:ascii="Times New Roman" w:eastAsia="Times New Roman" w:hAnsi="Times New Roman"/>
          <w:bCs/>
          <w:sz w:val="24"/>
          <w:szCs w:val="24"/>
          <w:lang w:eastAsia="fr-FR"/>
        </w:rPr>
        <w:t xml:space="preserve">conformes </w:t>
      </w:r>
      <w:r w:rsidR="00605C65" w:rsidRPr="006625E3">
        <w:rPr>
          <w:rFonts w:ascii="Times New Roman" w:eastAsia="Times New Roman" w:hAnsi="Times New Roman"/>
          <w:bCs/>
          <w:sz w:val="24"/>
          <w:szCs w:val="24"/>
          <w:lang w:eastAsia="fr-FR"/>
        </w:rPr>
        <w:t>aux</w:t>
      </w:r>
      <w:r w:rsidRPr="006625E3">
        <w:rPr>
          <w:rFonts w:ascii="Times New Roman" w:eastAsia="Times New Roman" w:hAnsi="Times New Roman"/>
          <w:bCs/>
          <w:sz w:val="24"/>
          <w:szCs w:val="24"/>
          <w:lang w:eastAsia="fr-FR"/>
        </w:rPr>
        <w:t xml:space="preserve"> tradition</w:t>
      </w:r>
      <w:r w:rsidR="00605C65" w:rsidRPr="006625E3">
        <w:rPr>
          <w:rFonts w:ascii="Times New Roman" w:eastAsia="Times New Roman" w:hAnsi="Times New Roman"/>
          <w:bCs/>
          <w:sz w:val="24"/>
          <w:szCs w:val="24"/>
          <w:lang w:eastAsia="fr-FR"/>
        </w:rPr>
        <w:t>s</w:t>
      </w:r>
      <w:r w:rsidR="00594B98" w:rsidRPr="006625E3">
        <w:rPr>
          <w:rFonts w:ascii="Times New Roman" w:eastAsia="Times New Roman" w:hAnsi="Times New Roman"/>
          <w:bCs/>
          <w:sz w:val="24"/>
          <w:szCs w:val="24"/>
          <w:lang w:eastAsia="fr-FR"/>
        </w:rPr>
        <w:t> »</w:t>
      </w:r>
      <w:r w:rsidRPr="006625E3">
        <w:rPr>
          <w:rFonts w:ascii="Times New Roman" w:eastAsia="Times New Roman" w:hAnsi="Times New Roman"/>
          <w:bCs/>
          <w:sz w:val="24"/>
          <w:szCs w:val="24"/>
          <w:lang w:eastAsia="fr-FR"/>
        </w:rPr>
        <w:t xml:space="preserve">, c’est-à-dire </w:t>
      </w:r>
      <w:r w:rsidR="00594B98" w:rsidRPr="006625E3">
        <w:rPr>
          <w:rFonts w:ascii="Times New Roman" w:eastAsia="Times New Roman" w:hAnsi="Times New Roman"/>
          <w:bCs/>
          <w:sz w:val="24"/>
          <w:szCs w:val="24"/>
          <w:lang w:eastAsia="fr-FR"/>
        </w:rPr>
        <w:t>conformes aux coutumes précoloniales. Ils peuvent avoir été cédés à des tiers.</w:t>
      </w:r>
    </w:p>
    <w:p w14:paraId="015C559C" w14:textId="77777777" w:rsidR="002B216B" w:rsidRPr="006625E3" w:rsidRDefault="002B216B" w:rsidP="003548B5">
      <w:pPr>
        <w:spacing w:after="0" w:line="240" w:lineRule="auto"/>
        <w:jc w:val="both"/>
        <w:rPr>
          <w:rFonts w:ascii="Times New Roman" w:eastAsia="Times New Roman" w:hAnsi="Times New Roman"/>
          <w:bCs/>
          <w:sz w:val="24"/>
          <w:szCs w:val="24"/>
          <w:lang w:eastAsia="fr-FR"/>
        </w:rPr>
      </w:pPr>
    </w:p>
    <w:p w14:paraId="3F33F468" w14:textId="77777777" w:rsidR="00C77BF9" w:rsidRPr="006625E3" w:rsidRDefault="00C77BF9" w:rsidP="003548B5">
      <w:pPr>
        <w:spacing w:after="0" w:line="240" w:lineRule="auto"/>
        <w:contextualSpacing/>
        <w:jc w:val="both"/>
        <w:rPr>
          <w:rFonts w:ascii="Times New Roman" w:hAnsi="Times New Roman"/>
          <w:b/>
          <w:sz w:val="24"/>
          <w:szCs w:val="24"/>
        </w:rPr>
      </w:pPr>
      <w:commentRangeStart w:id="28"/>
      <w:r w:rsidRPr="006625E3">
        <w:rPr>
          <w:rFonts w:ascii="Times New Roman" w:hAnsi="Times New Roman"/>
          <w:b/>
          <w:sz w:val="24"/>
          <w:szCs w:val="24"/>
        </w:rPr>
        <w:t xml:space="preserve">Droit Réel </w:t>
      </w:r>
    </w:p>
    <w:p w14:paraId="4734145F" w14:textId="61838EAF" w:rsidR="00C77BF9" w:rsidRPr="006625E3" w:rsidRDefault="00C77BF9" w:rsidP="003548B5">
      <w:pPr>
        <w:spacing w:after="0" w:line="240" w:lineRule="auto"/>
        <w:contextualSpacing/>
        <w:jc w:val="both"/>
        <w:rPr>
          <w:rFonts w:ascii="Times New Roman" w:hAnsi="Times New Roman"/>
          <w:sz w:val="24"/>
          <w:szCs w:val="24"/>
          <w:shd w:val="clear" w:color="auto" w:fill="FFFFFF"/>
        </w:rPr>
      </w:pPr>
      <w:r w:rsidRPr="006625E3">
        <w:rPr>
          <w:rFonts w:ascii="Times New Roman" w:hAnsi="Times New Roman"/>
          <w:sz w:val="24"/>
          <w:szCs w:val="24"/>
          <w:shd w:val="clear" w:color="auto" w:fill="FFFFFF"/>
        </w:rPr>
        <w:t xml:space="preserve">La notion « Droit réel » est employée pour caractériser un droit qui porte sur une chose comme un droit de propriété, un droit d'usufruit, une servitude etc. </w:t>
      </w:r>
      <w:r w:rsidRPr="006625E3">
        <w:rPr>
          <w:rFonts w:ascii="Times New Roman" w:hAnsi="Times New Roman"/>
          <w:sz w:val="24"/>
          <w:szCs w:val="24"/>
        </w:rPr>
        <w:t>La propriété se présente comme l’archétype même des d</w:t>
      </w:r>
      <w:r w:rsidR="00E95AE5" w:rsidRPr="006625E3">
        <w:rPr>
          <w:rFonts w:ascii="Times New Roman" w:hAnsi="Times New Roman"/>
          <w:sz w:val="24"/>
          <w:szCs w:val="24"/>
        </w:rPr>
        <w:t>r</w:t>
      </w:r>
      <w:r w:rsidRPr="006625E3">
        <w:rPr>
          <w:rFonts w:ascii="Times New Roman" w:hAnsi="Times New Roman"/>
          <w:sz w:val="24"/>
          <w:szCs w:val="24"/>
        </w:rPr>
        <w:t xml:space="preserve">oits réels, celui dont découlent les autres droits réels. </w:t>
      </w:r>
    </w:p>
    <w:commentRangeEnd w:id="28"/>
    <w:p w14:paraId="49618B62" w14:textId="77777777" w:rsidR="002B216B" w:rsidRPr="006625E3" w:rsidRDefault="007D2C38" w:rsidP="003548B5">
      <w:pPr>
        <w:spacing w:after="0" w:line="240" w:lineRule="auto"/>
        <w:contextualSpacing/>
        <w:jc w:val="both"/>
        <w:rPr>
          <w:rFonts w:ascii="Times New Roman" w:hAnsi="Times New Roman"/>
          <w:sz w:val="24"/>
          <w:szCs w:val="24"/>
          <w:shd w:val="clear" w:color="auto" w:fill="FFFFFF"/>
        </w:rPr>
      </w:pPr>
      <w:r>
        <w:rPr>
          <w:rStyle w:val="Marquedecommentaire"/>
        </w:rPr>
        <w:commentReference w:id="28"/>
      </w:r>
    </w:p>
    <w:p w14:paraId="14505369" w14:textId="455EB108" w:rsidR="005E4F4B" w:rsidRPr="006625E3" w:rsidRDefault="002B216B" w:rsidP="003548B5">
      <w:pPr>
        <w:spacing w:after="0" w:line="240" w:lineRule="auto"/>
        <w:jc w:val="both"/>
        <w:rPr>
          <w:rFonts w:ascii="Times New Roman" w:hAnsi="Times New Roman"/>
          <w:b/>
          <w:bCs/>
          <w:sz w:val="24"/>
          <w:szCs w:val="24"/>
        </w:rPr>
      </w:pPr>
      <w:r w:rsidRPr="006625E3">
        <w:rPr>
          <w:rFonts w:ascii="Times New Roman" w:hAnsi="Times New Roman"/>
          <w:b/>
          <w:bCs/>
          <w:sz w:val="24"/>
          <w:szCs w:val="24"/>
        </w:rPr>
        <w:t>Propriété :</w:t>
      </w:r>
    </w:p>
    <w:p w14:paraId="39CF9FA9" w14:textId="30180805" w:rsidR="002B216B" w:rsidRDefault="002B216B" w:rsidP="003548B5">
      <w:pPr>
        <w:spacing w:after="0" w:line="240" w:lineRule="auto"/>
        <w:jc w:val="both"/>
        <w:rPr>
          <w:rFonts w:ascii="Times New Roman" w:hAnsi="Times New Roman"/>
          <w:sz w:val="24"/>
          <w:szCs w:val="24"/>
        </w:rPr>
      </w:pPr>
      <w:r w:rsidRPr="006625E3">
        <w:rPr>
          <w:rFonts w:ascii="Times New Roman" w:hAnsi="Times New Roman"/>
          <w:sz w:val="24"/>
          <w:szCs w:val="24"/>
        </w:rPr>
        <w:t>La propriété est le droit de jouir et de disposer des choses de la manière la plus absolue (article 544 du Code civil ivoirien). Il comprend le droit d'user de la chose ou d'en remettre l'usage à une personne, le droit de la modifier, de la détruire ou d'en disposer.</w:t>
      </w:r>
    </w:p>
    <w:p w14:paraId="24F88075" w14:textId="26795A39" w:rsidR="00694025" w:rsidRDefault="00694025" w:rsidP="003548B5">
      <w:pPr>
        <w:spacing w:after="0" w:line="240" w:lineRule="auto"/>
        <w:jc w:val="both"/>
        <w:rPr>
          <w:rFonts w:ascii="Times New Roman" w:hAnsi="Times New Roman"/>
          <w:sz w:val="24"/>
          <w:szCs w:val="24"/>
        </w:rPr>
      </w:pPr>
    </w:p>
    <w:p w14:paraId="698CEC33" w14:textId="77777777" w:rsidR="005A48B7" w:rsidRPr="005A48B7" w:rsidRDefault="005A48B7" w:rsidP="005A48B7">
      <w:pPr>
        <w:spacing w:after="0" w:line="240" w:lineRule="auto"/>
        <w:jc w:val="both"/>
        <w:rPr>
          <w:ins w:id="29" w:author="Frédéric Varlet" w:date="2021-09-10T10:51:00Z"/>
          <w:rFonts w:ascii="Times New Roman" w:hAnsi="Times New Roman"/>
          <w:b/>
          <w:bCs/>
          <w:sz w:val="24"/>
          <w:szCs w:val="24"/>
        </w:rPr>
      </w:pPr>
      <w:ins w:id="30" w:author="Frédéric Varlet" w:date="2021-09-10T10:51:00Z">
        <w:r w:rsidRPr="005A48B7">
          <w:rPr>
            <w:rFonts w:ascii="Times New Roman" w:hAnsi="Times New Roman"/>
            <w:b/>
            <w:bCs/>
            <w:sz w:val="24"/>
            <w:szCs w:val="24"/>
          </w:rPr>
          <w:t>Possession :</w:t>
        </w:r>
      </w:ins>
    </w:p>
    <w:p w14:paraId="7434A754" w14:textId="66F42CBE" w:rsidR="000354E5" w:rsidRPr="006625E3" w:rsidRDefault="00BF143B" w:rsidP="00D74208">
      <w:pPr>
        <w:autoSpaceDE w:val="0"/>
        <w:autoSpaceDN w:val="0"/>
        <w:adjustRightInd w:val="0"/>
        <w:spacing w:after="0" w:line="240" w:lineRule="auto"/>
        <w:rPr>
          <w:rFonts w:ascii="Times New Roman" w:hAnsi="Times New Roman"/>
          <w:sz w:val="24"/>
          <w:szCs w:val="24"/>
        </w:rPr>
      </w:pPr>
      <w:ins w:id="31" w:author="Frédéric Varlet" w:date="2021-09-10T10:58:00Z">
        <w:r w:rsidRPr="00BF143B">
          <w:rPr>
            <w:rFonts w:ascii="Times New Roman" w:hAnsi="Times New Roman"/>
            <w:sz w:val="24"/>
            <w:szCs w:val="24"/>
          </w:rPr>
          <w:t xml:space="preserve">La </w:t>
        </w:r>
        <w:r w:rsidRPr="00D74208">
          <w:rPr>
            <w:rFonts w:ascii="Times New Roman" w:hAnsi="Times New Roman"/>
            <w:sz w:val="24"/>
            <w:szCs w:val="24"/>
          </w:rPr>
          <w:t>possession est la détention ou la jouissance d'une chose ou d'un droit que nous tenons ou que nous exerçons par nous-mêmes, ou par un autre qui la tient ou qui l'exerce en notre nom.</w:t>
        </w:r>
      </w:ins>
    </w:p>
    <w:p w14:paraId="3224939F" w14:textId="77777777" w:rsidR="002B216B" w:rsidRPr="006625E3" w:rsidRDefault="002B216B" w:rsidP="003548B5">
      <w:pPr>
        <w:spacing w:after="0" w:line="240" w:lineRule="auto"/>
        <w:jc w:val="both"/>
        <w:rPr>
          <w:rFonts w:ascii="Times New Roman" w:hAnsi="Times New Roman"/>
          <w:b/>
          <w:bCs/>
          <w:sz w:val="24"/>
          <w:szCs w:val="24"/>
        </w:rPr>
      </w:pPr>
    </w:p>
    <w:p w14:paraId="7204D06A" w14:textId="4E4D02EF" w:rsidR="002B216B"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Terres certifiées </w:t>
      </w:r>
      <w:r w:rsidRPr="006625E3">
        <w:rPr>
          <w:rFonts w:ascii="Times New Roman" w:hAnsi="Times New Roman"/>
          <w:sz w:val="24"/>
          <w:szCs w:val="24"/>
        </w:rPr>
        <w:t xml:space="preserve">: Terres du Domaine Foncier Coutumier sur lesquelles il existe un certificat foncier. </w:t>
      </w:r>
    </w:p>
    <w:p w14:paraId="7B766CAE" w14:textId="77777777" w:rsidR="002B216B" w:rsidRPr="006625E3" w:rsidRDefault="002B216B" w:rsidP="003548B5">
      <w:pPr>
        <w:spacing w:after="0" w:line="240" w:lineRule="auto"/>
        <w:jc w:val="both"/>
        <w:rPr>
          <w:rFonts w:ascii="Times New Roman" w:hAnsi="Times New Roman"/>
          <w:sz w:val="24"/>
          <w:szCs w:val="24"/>
        </w:rPr>
      </w:pPr>
    </w:p>
    <w:p w14:paraId="7D05F5D9" w14:textId="09343D0F" w:rsidR="002B216B"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Terres non certifiées :</w:t>
      </w:r>
      <w:r w:rsidRPr="006625E3">
        <w:rPr>
          <w:rFonts w:ascii="Times New Roman" w:hAnsi="Times New Roman"/>
          <w:sz w:val="24"/>
          <w:szCs w:val="24"/>
        </w:rPr>
        <w:t xml:space="preserve"> Terres sur lesquelles il n’existe pas de certificat foncier. Ces terres</w:t>
      </w:r>
      <w:r w:rsidR="009C5B75" w:rsidRPr="006625E3">
        <w:rPr>
          <w:rFonts w:ascii="Times New Roman" w:hAnsi="Times New Roman"/>
          <w:sz w:val="24"/>
          <w:szCs w:val="24"/>
        </w:rPr>
        <w:t>,</w:t>
      </w:r>
      <w:r w:rsidRPr="006625E3">
        <w:rPr>
          <w:rFonts w:ascii="Times New Roman" w:hAnsi="Times New Roman"/>
          <w:sz w:val="24"/>
          <w:szCs w:val="24"/>
        </w:rPr>
        <w:t xml:space="preserve"> </w:t>
      </w:r>
      <w:r w:rsidR="009C5B75" w:rsidRPr="006625E3">
        <w:rPr>
          <w:rFonts w:ascii="Times New Roman" w:hAnsi="Times New Roman"/>
          <w:sz w:val="24"/>
          <w:szCs w:val="24"/>
        </w:rPr>
        <w:t xml:space="preserve">sur lesquelles n’existent que des droits coutumiers non constatés, </w:t>
      </w:r>
      <w:r w:rsidRPr="006625E3">
        <w:rPr>
          <w:rFonts w:ascii="Times New Roman" w:hAnsi="Times New Roman"/>
          <w:sz w:val="24"/>
          <w:szCs w:val="24"/>
        </w:rPr>
        <w:t>constituent aujourd’hui l’écrasante majorité des terres du Domaine foncier coutumier.</w:t>
      </w:r>
    </w:p>
    <w:p w14:paraId="34172704" w14:textId="77777777" w:rsidR="002B216B" w:rsidRPr="006625E3" w:rsidRDefault="002B216B" w:rsidP="003548B5">
      <w:pPr>
        <w:spacing w:after="0" w:line="240" w:lineRule="auto"/>
        <w:jc w:val="both"/>
        <w:rPr>
          <w:rFonts w:ascii="Times New Roman" w:hAnsi="Times New Roman"/>
          <w:sz w:val="24"/>
          <w:szCs w:val="24"/>
        </w:rPr>
      </w:pPr>
    </w:p>
    <w:p w14:paraId="031FAAC7" w14:textId="77F37717" w:rsidR="002B216B" w:rsidRPr="006625E3" w:rsidRDefault="001C3E33" w:rsidP="003548B5">
      <w:pPr>
        <w:pStyle w:val="NormalWeb"/>
        <w:spacing w:before="0" w:beforeAutospacing="0" w:after="0" w:afterAutospacing="0"/>
        <w:jc w:val="both"/>
        <w:rPr>
          <w:rFonts w:ascii="Times New Roman" w:eastAsia="Times New Roman" w:cs="Times New Roman"/>
          <w:color w:val="auto"/>
          <w:lang w:val="fr-FR" w:eastAsia="fr-FR"/>
        </w:rPr>
      </w:pPr>
      <w:r w:rsidRPr="006625E3">
        <w:rPr>
          <w:rFonts w:ascii="Times New Roman" w:cs="Times New Roman"/>
          <w:b/>
          <w:bCs/>
          <w:color w:val="auto"/>
          <w:lang w:val="fr-FR"/>
        </w:rPr>
        <w:t xml:space="preserve">Terre sans maître : </w:t>
      </w:r>
      <w:r w:rsidR="00E0560D" w:rsidRPr="006625E3">
        <w:rPr>
          <w:rFonts w:ascii="Times New Roman" w:cs="Times New Roman"/>
          <w:color w:val="auto"/>
          <w:lang w:val="fr-FR"/>
        </w:rPr>
        <w:t xml:space="preserve">Cette expression concerne les terres </w:t>
      </w:r>
      <w:r w:rsidR="00E0560D" w:rsidRPr="006625E3">
        <w:rPr>
          <w:rFonts w:ascii="Times New Roman" w:eastAsia="Times New Roman" w:cs="Times New Roman"/>
          <w:color w:val="auto"/>
          <w:lang w:val="fr-FR" w:eastAsia="fr-FR"/>
        </w:rPr>
        <w:t>objet d'une succession ouverte depuis plus de trois ans</w:t>
      </w:r>
      <w:r w:rsidR="009F63F4" w:rsidRPr="006625E3">
        <w:rPr>
          <w:rFonts w:ascii="Times New Roman" w:eastAsia="Times New Roman" w:cs="Times New Roman"/>
          <w:color w:val="auto"/>
          <w:lang w:val="fr-FR" w:eastAsia="fr-FR"/>
        </w:rPr>
        <w:t>,</w:t>
      </w:r>
      <w:r w:rsidR="00E0560D" w:rsidRPr="006625E3">
        <w:rPr>
          <w:rFonts w:ascii="Times New Roman" w:eastAsia="Times New Roman" w:cs="Times New Roman"/>
          <w:color w:val="auto"/>
          <w:lang w:val="fr-FR" w:eastAsia="fr-FR"/>
        </w:rPr>
        <w:t xml:space="preserve"> non </w:t>
      </w:r>
      <w:r w:rsidR="00191969" w:rsidRPr="006625E3">
        <w:rPr>
          <w:rFonts w:ascii="Times New Roman" w:eastAsia="Times New Roman" w:cs="Times New Roman"/>
          <w:color w:val="auto"/>
          <w:lang w:val="fr-FR" w:eastAsia="fr-FR"/>
        </w:rPr>
        <w:t>réclamées</w:t>
      </w:r>
      <w:r w:rsidR="00E0560D" w:rsidRPr="006625E3">
        <w:rPr>
          <w:rFonts w:ascii="Times New Roman" w:eastAsia="Times New Roman" w:cs="Times New Roman"/>
          <w:color w:val="auto"/>
          <w:lang w:val="fr-FR" w:eastAsia="fr-FR"/>
        </w:rPr>
        <w:t> ; les terres du domaine coutumier sur lesquelles des</w:t>
      </w:r>
      <w:r w:rsidR="002B216B" w:rsidRPr="006625E3">
        <w:rPr>
          <w:rFonts w:ascii="Times New Roman" w:eastAsia="Times New Roman" w:cs="Times New Roman"/>
          <w:color w:val="auto"/>
          <w:lang w:val="fr-FR" w:eastAsia="fr-FR"/>
        </w:rPr>
        <w:t xml:space="preserve"> </w:t>
      </w:r>
      <w:r w:rsidR="00E0560D" w:rsidRPr="006625E3">
        <w:rPr>
          <w:rFonts w:ascii="Times New Roman" w:eastAsia="Times New Roman" w:cs="Times New Roman"/>
          <w:color w:val="auto"/>
          <w:lang w:val="fr-FR" w:eastAsia="fr-FR"/>
        </w:rPr>
        <w:t xml:space="preserve">droits coutumiers </w:t>
      </w:r>
      <w:r w:rsidR="00191969" w:rsidRPr="006625E3">
        <w:rPr>
          <w:rFonts w:ascii="Times New Roman" w:eastAsia="Times New Roman" w:cs="Times New Roman"/>
          <w:color w:val="auto"/>
          <w:lang w:val="fr-FR" w:eastAsia="fr-FR"/>
        </w:rPr>
        <w:t>exercés</w:t>
      </w:r>
      <w:r w:rsidR="00E0560D" w:rsidRPr="006625E3">
        <w:rPr>
          <w:rFonts w:ascii="Times New Roman" w:eastAsia="Times New Roman" w:cs="Times New Roman"/>
          <w:color w:val="auto"/>
          <w:lang w:val="fr-FR" w:eastAsia="fr-FR"/>
        </w:rPr>
        <w:t xml:space="preserve"> de </w:t>
      </w:r>
      <w:r w:rsidR="00191969" w:rsidRPr="006625E3">
        <w:rPr>
          <w:rFonts w:ascii="Times New Roman" w:eastAsia="Times New Roman" w:cs="Times New Roman"/>
          <w:color w:val="auto"/>
          <w:lang w:val="fr-FR" w:eastAsia="fr-FR"/>
        </w:rPr>
        <w:t>façon</w:t>
      </w:r>
      <w:r w:rsidR="00E0560D" w:rsidRPr="006625E3">
        <w:rPr>
          <w:rFonts w:ascii="Times New Roman" w:eastAsia="Times New Roman" w:cs="Times New Roman"/>
          <w:color w:val="auto"/>
          <w:lang w:val="fr-FR" w:eastAsia="fr-FR"/>
        </w:rPr>
        <w:t xml:space="preserve"> paisible et continue n'ont pas </w:t>
      </w:r>
      <w:proofErr w:type="spellStart"/>
      <w:r w:rsidR="00E0560D" w:rsidRPr="006625E3">
        <w:rPr>
          <w:rFonts w:ascii="Times New Roman" w:eastAsia="Times New Roman" w:cs="Times New Roman"/>
          <w:color w:val="auto"/>
          <w:lang w:val="fr-FR" w:eastAsia="fr-FR"/>
        </w:rPr>
        <w:t>éte</w:t>
      </w:r>
      <w:proofErr w:type="spellEnd"/>
      <w:r w:rsidR="00E0560D" w:rsidRPr="006625E3">
        <w:rPr>
          <w:rFonts w:ascii="Times New Roman" w:eastAsia="Times New Roman" w:cs="Times New Roman"/>
          <w:color w:val="auto"/>
          <w:lang w:val="fr-FR" w:eastAsia="fr-FR"/>
        </w:rPr>
        <w:t xml:space="preserve">́ </w:t>
      </w:r>
      <w:r w:rsidR="00191969" w:rsidRPr="006625E3">
        <w:rPr>
          <w:rFonts w:ascii="Times New Roman" w:eastAsia="Times New Roman" w:cs="Times New Roman"/>
          <w:color w:val="auto"/>
          <w:lang w:val="fr-FR" w:eastAsia="fr-FR"/>
        </w:rPr>
        <w:t>constatés</w:t>
      </w:r>
      <w:r w:rsidR="00E0560D" w:rsidRPr="006625E3">
        <w:rPr>
          <w:rFonts w:ascii="Times New Roman" w:eastAsia="Times New Roman" w:cs="Times New Roman"/>
          <w:color w:val="auto"/>
          <w:lang w:val="fr-FR" w:eastAsia="fr-FR"/>
        </w:rPr>
        <w:t xml:space="preserve"> dans un </w:t>
      </w:r>
      <w:r w:rsidR="00191969" w:rsidRPr="006625E3">
        <w:rPr>
          <w:rFonts w:ascii="Times New Roman" w:eastAsia="Times New Roman" w:cs="Times New Roman"/>
          <w:color w:val="auto"/>
          <w:lang w:val="fr-FR" w:eastAsia="fr-FR"/>
        </w:rPr>
        <w:t>délai</w:t>
      </w:r>
      <w:r w:rsidR="00E0560D" w:rsidRPr="006625E3">
        <w:rPr>
          <w:rFonts w:ascii="Times New Roman" w:eastAsia="Times New Roman" w:cs="Times New Roman"/>
          <w:color w:val="auto"/>
          <w:lang w:val="fr-FR" w:eastAsia="fr-FR"/>
        </w:rPr>
        <w:t xml:space="preserve"> fixé par </w:t>
      </w:r>
      <w:r w:rsidR="00191969" w:rsidRPr="006625E3">
        <w:rPr>
          <w:rFonts w:ascii="Times New Roman" w:eastAsia="Times New Roman" w:cs="Times New Roman"/>
          <w:color w:val="auto"/>
          <w:lang w:val="fr-FR" w:eastAsia="fr-FR"/>
        </w:rPr>
        <w:t>décret</w:t>
      </w:r>
      <w:r w:rsidR="00E0560D" w:rsidRPr="006625E3">
        <w:rPr>
          <w:rFonts w:ascii="Times New Roman" w:eastAsia="Times New Roman" w:cs="Times New Roman"/>
          <w:color w:val="auto"/>
          <w:lang w:val="fr-FR" w:eastAsia="fr-FR"/>
        </w:rPr>
        <w:t xml:space="preserve"> pris en Conseil des Ministres</w:t>
      </w:r>
      <w:r w:rsidR="001B1A90" w:rsidRPr="006625E3">
        <w:rPr>
          <w:rFonts w:ascii="Times New Roman" w:eastAsia="Times New Roman" w:cs="Times New Roman"/>
          <w:color w:val="auto"/>
          <w:lang w:val="fr-FR" w:eastAsia="fr-FR"/>
        </w:rPr>
        <w:t xml:space="preserve"> </w:t>
      </w:r>
      <w:r w:rsidR="00E0560D" w:rsidRPr="006625E3">
        <w:rPr>
          <w:rFonts w:ascii="Times New Roman" w:eastAsia="Times New Roman" w:cs="Times New Roman"/>
          <w:color w:val="auto"/>
          <w:lang w:val="fr-FR" w:eastAsia="fr-FR"/>
        </w:rPr>
        <w:t xml:space="preserve">; les terres </w:t>
      </w:r>
      <w:r w:rsidR="00191969" w:rsidRPr="006625E3">
        <w:rPr>
          <w:rFonts w:ascii="Times New Roman" w:eastAsia="Times New Roman" w:cs="Times New Roman"/>
          <w:color w:val="auto"/>
          <w:lang w:val="fr-FR" w:eastAsia="fr-FR"/>
        </w:rPr>
        <w:t>concédées</w:t>
      </w:r>
      <w:r w:rsidR="00E0560D" w:rsidRPr="006625E3">
        <w:rPr>
          <w:rFonts w:ascii="Times New Roman" w:eastAsia="Times New Roman" w:cs="Times New Roman"/>
          <w:color w:val="auto"/>
          <w:lang w:val="fr-FR" w:eastAsia="fr-FR"/>
        </w:rPr>
        <w:t xml:space="preserve"> sur lesquelles les droits du concessionnaire n'ont pu </w:t>
      </w:r>
      <w:r w:rsidR="00191969" w:rsidRPr="006625E3">
        <w:rPr>
          <w:rFonts w:ascii="Times New Roman" w:eastAsia="Times New Roman" w:cs="Times New Roman"/>
          <w:color w:val="auto"/>
          <w:lang w:val="fr-FR" w:eastAsia="fr-FR"/>
        </w:rPr>
        <w:t>être</w:t>
      </w:r>
      <w:r w:rsidR="00E0560D" w:rsidRPr="006625E3">
        <w:rPr>
          <w:rFonts w:ascii="Times New Roman" w:eastAsia="Times New Roman" w:cs="Times New Roman"/>
          <w:color w:val="auto"/>
          <w:lang w:val="fr-FR" w:eastAsia="fr-FR"/>
        </w:rPr>
        <w:t xml:space="preserve"> </w:t>
      </w:r>
      <w:r w:rsidR="00191969" w:rsidRPr="006625E3">
        <w:rPr>
          <w:rFonts w:ascii="Times New Roman" w:eastAsia="Times New Roman" w:cs="Times New Roman"/>
          <w:color w:val="auto"/>
          <w:lang w:val="fr-FR" w:eastAsia="fr-FR"/>
        </w:rPr>
        <w:t>consolidés</w:t>
      </w:r>
      <w:r w:rsidR="00E0560D" w:rsidRPr="006625E3">
        <w:rPr>
          <w:rFonts w:ascii="Times New Roman" w:eastAsia="Times New Roman" w:cs="Times New Roman"/>
          <w:color w:val="auto"/>
          <w:lang w:val="fr-FR" w:eastAsia="fr-FR"/>
        </w:rPr>
        <w:t xml:space="preserve"> dans un </w:t>
      </w:r>
      <w:r w:rsidR="00191969" w:rsidRPr="006625E3">
        <w:rPr>
          <w:rFonts w:ascii="Times New Roman" w:eastAsia="Times New Roman" w:cs="Times New Roman"/>
          <w:color w:val="auto"/>
          <w:lang w:val="fr-FR" w:eastAsia="fr-FR"/>
        </w:rPr>
        <w:t>délai</w:t>
      </w:r>
      <w:r w:rsidR="00E0560D" w:rsidRPr="006625E3">
        <w:rPr>
          <w:rFonts w:ascii="Times New Roman" w:eastAsia="Times New Roman" w:cs="Times New Roman"/>
          <w:color w:val="auto"/>
          <w:lang w:val="fr-FR" w:eastAsia="fr-FR"/>
        </w:rPr>
        <w:t xml:space="preserve"> fixé par </w:t>
      </w:r>
      <w:r w:rsidR="00191969" w:rsidRPr="006625E3">
        <w:rPr>
          <w:rFonts w:ascii="Times New Roman" w:eastAsia="Times New Roman" w:cs="Times New Roman"/>
          <w:color w:val="auto"/>
          <w:lang w:val="fr-FR" w:eastAsia="fr-FR"/>
        </w:rPr>
        <w:t>décret</w:t>
      </w:r>
      <w:r w:rsidR="00E0560D" w:rsidRPr="006625E3">
        <w:rPr>
          <w:rFonts w:ascii="Times New Roman" w:eastAsia="Times New Roman" w:cs="Times New Roman"/>
          <w:color w:val="auto"/>
          <w:lang w:val="fr-FR" w:eastAsia="fr-FR"/>
        </w:rPr>
        <w:t xml:space="preserve"> pris en Conseil des Ministres. </w:t>
      </w:r>
    </w:p>
    <w:p w14:paraId="522CB2A7" w14:textId="77777777" w:rsidR="00F01796" w:rsidRPr="006625E3" w:rsidRDefault="00F01796" w:rsidP="003548B5">
      <w:pPr>
        <w:pStyle w:val="NormalWeb"/>
        <w:spacing w:before="0" w:beforeAutospacing="0" w:after="0" w:afterAutospacing="0"/>
        <w:jc w:val="both"/>
        <w:rPr>
          <w:rFonts w:ascii="Times New Roman" w:eastAsia="Times New Roman" w:cs="Times New Roman"/>
          <w:color w:val="auto"/>
          <w:lang w:val="fr-FR" w:eastAsia="fr-FR"/>
        </w:rPr>
      </w:pPr>
    </w:p>
    <w:p w14:paraId="7C7B6233" w14:textId="77777777" w:rsidR="001C3E33" w:rsidRPr="006625E3" w:rsidRDefault="001C3E33" w:rsidP="003548B5">
      <w:pPr>
        <w:spacing w:after="0" w:line="240" w:lineRule="auto"/>
        <w:jc w:val="both"/>
        <w:rPr>
          <w:rFonts w:ascii="Times New Roman" w:hAnsi="Times New Roman"/>
          <w:sz w:val="24"/>
          <w:szCs w:val="24"/>
        </w:rPr>
      </w:pPr>
      <w:r w:rsidRPr="006625E3">
        <w:rPr>
          <w:rFonts w:ascii="Times New Roman" w:hAnsi="Times New Roman"/>
          <w:b/>
          <w:bCs/>
          <w:sz w:val="24"/>
          <w:szCs w:val="24"/>
        </w:rPr>
        <w:t xml:space="preserve">Transaction : </w:t>
      </w:r>
      <w:r w:rsidRPr="006625E3">
        <w:rPr>
          <w:rFonts w:ascii="Times New Roman" w:hAnsi="Times New Roman"/>
          <w:sz w:val="24"/>
          <w:szCs w:val="24"/>
        </w:rPr>
        <w:t>Catégorie de contrat. Contrat par lequel les parties terminent ou préviennent une contestation en se consentant des concessions réciproques.</w:t>
      </w:r>
    </w:p>
    <w:p w14:paraId="4C26078A" w14:textId="69FC0B2D" w:rsidR="001C3E33" w:rsidRPr="006625E3" w:rsidRDefault="001C3E33" w:rsidP="003548B5">
      <w:pPr>
        <w:spacing w:after="0" w:line="240" w:lineRule="auto"/>
        <w:ind w:hanging="2"/>
        <w:jc w:val="both"/>
        <w:rPr>
          <w:rFonts w:ascii="Times New Roman" w:eastAsia="Arial" w:hAnsi="Times New Roman"/>
          <w:sz w:val="24"/>
          <w:szCs w:val="24"/>
        </w:rPr>
      </w:pPr>
    </w:p>
    <w:p w14:paraId="0545B995" w14:textId="77777777" w:rsidR="001C3E33" w:rsidRPr="006625E3" w:rsidRDefault="001C3E33" w:rsidP="003548B5">
      <w:pPr>
        <w:spacing w:after="0" w:line="240" w:lineRule="auto"/>
        <w:ind w:hanging="2"/>
        <w:jc w:val="both"/>
        <w:rPr>
          <w:rFonts w:ascii="Times New Roman" w:eastAsia="Arial" w:hAnsi="Times New Roman"/>
          <w:sz w:val="24"/>
          <w:szCs w:val="24"/>
        </w:rPr>
      </w:pPr>
    </w:p>
    <w:p w14:paraId="74174E1B" w14:textId="5C094A1E" w:rsidR="007A11C1" w:rsidRPr="006625E3" w:rsidRDefault="00817CD6" w:rsidP="003548B5">
      <w:pPr>
        <w:pStyle w:val="Titre2"/>
        <w:spacing w:before="0" w:after="0"/>
        <w:jc w:val="both"/>
        <w:rPr>
          <w:caps/>
          <w:sz w:val="28"/>
        </w:rPr>
      </w:pPr>
      <w:bookmarkStart w:id="32" w:name="_Toc64330836"/>
      <w:bookmarkStart w:id="33" w:name="_Toc67487416"/>
      <w:r w:rsidRPr="006625E3">
        <w:rPr>
          <w:caps/>
          <w:sz w:val="28"/>
        </w:rPr>
        <w:t>PROBLÉMATIQUE</w:t>
      </w:r>
      <w:bookmarkEnd w:id="32"/>
      <w:bookmarkEnd w:id="33"/>
    </w:p>
    <w:p w14:paraId="62AFFDBB" w14:textId="77777777" w:rsidR="00AE0A98" w:rsidRPr="006625E3" w:rsidRDefault="00AE0A98" w:rsidP="003548B5">
      <w:pPr>
        <w:pStyle w:val="Corpsdetexte"/>
        <w:jc w:val="both"/>
        <w:rPr>
          <w:rFonts w:ascii="Times New Roman" w:hAnsi="Times New Roman" w:cs="Times New Roman"/>
          <w:sz w:val="24"/>
          <w:szCs w:val="24"/>
          <w:lang w:val="fr-FR"/>
        </w:rPr>
      </w:pPr>
    </w:p>
    <w:p w14:paraId="41C1028F" w14:textId="1729B49A" w:rsidR="00AE0A98" w:rsidRPr="006625E3" w:rsidRDefault="00AE0A98"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La</w:t>
      </w:r>
      <w:r w:rsidR="007A11C1" w:rsidRPr="006625E3">
        <w:rPr>
          <w:rFonts w:ascii="Times New Roman" w:hAnsi="Times New Roman" w:cs="Times New Roman"/>
          <w:sz w:val="24"/>
          <w:szCs w:val="24"/>
          <w:lang w:val="fr-FR"/>
        </w:rPr>
        <w:t xml:space="preserve"> loi 98-750 </w:t>
      </w:r>
      <w:r w:rsidRPr="006625E3">
        <w:rPr>
          <w:rFonts w:ascii="Times New Roman" w:hAnsi="Times New Roman" w:cs="Times New Roman"/>
          <w:sz w:val="24"/>
          <w:szCs w:val="24"/>
          <w:lang w:val="fr-FR"/>
        </w:rPr>
        <w:t>du 23 décembre 1998 est la loi qui organise et règlemente</w:t>
      </w:r>
      <w:r w:rsidR="007A11C1" w:rsidRPr="006625E3">
        <w:rPr>
          <w:rFonts w:ascii="Times New Roman" w:hAnsi="Times New Roman" w:cs="Times New Roman"/>
          <w:sz w:val="24"/>
          <w:szCs w:val="24"/>
          <w:lang w:val="fr-FR"/>
        </w:rPr>
        <w:t xml:space="preserve"> </w:t>
      </w:r>
      <w:r w:rsidRPr="006625E3">
        <w:rPr>
          <w:rFonts w:ascii="Times New Roman" w:hAnsi="Times New Roman" w:cs="Times New Roman"/>
          <w:sz w:val="24"/>
          <w:szCs w:val="24"/>
          <w:lang w:val="fr-FR"/>
        </w:rPr>
        <w:t>le</w:t>
      </w:r>
      <w:r w:rsidR="007A11C1" w:rsidRPr="006625E3">
        <w:rPr>
          <w:rFonts w:ascii="Times New Roman" w:hAnsi="Times New Roman" w:cs="Times New Roman"/>
          <w:sz w:val="24"/>
          <w:szCs w:val="24"/>
          <w:lang w:val="fr-FR"/>
        </w:rPr>
        <w:t xml:space="preserve"> Domaine Foncier Rural</w:t>
      </w:r>
      <w:r w:rsidRPr="006625E3">
        <w:rPr>
          <w:rFonts w:ascii="Times New Roman" w:hAnsi="Times New Roman" w:cs="Times New Roman"/>
          <w:sz w:val="24"/>
          <w:szCs w:val="24"/>
          <w:lang w:val="fr-FR"/>
        </w:rPr>
        <w:t xml:space="preserve">. </w:t>
      </w:r>
      <w:r w:rsidRPr="006625E3">
        <w:rPr>
          <w:rFonts w:ascii="Times New Roman" w:hAnsi="Times New Roman" w:cs="Times New Roman"/>
          <w:sz w:val="24"/>
          <w:szCs w:val="24"/>
          <w:lang w:val="fr-FR"/>
        </w:rPr>
        <w:lastRenderedPageBreak/>
        <w:t>Cette loi a donné lieu à trois (3) lois modificatives, dont la loi n°2004-412 du 14 août 2004, et la loi</w:t>
      </w:r>
      <w:r w:rsidR="007A11C1" w:rsidRPr="006625E3">
        <w:rPr>
          <w:rFonts w:ascii="Times New Roman" w:hAnsi="Times New Roman" w:cs="Times New Roman"/>
          <w:sz w:val="24"/>
          <w:szCs w:val="24"/>
          <w:lang w:val="fr-FR"/>
        </w:rPr>
        <w:t xml:space="preserve"> </w:t>
      </w:r>
      <w:r w:rsidRPr="006625E3">
        <w:rPr>
          <w:rFonts w:ascii="Times New Roman" w:hAnsi="Times New Roman" w:cs="Times New Roman"/>
          <w:sz w:val="24"/>
          <w:szCs w:val="24"/>
          <w:lang w:val="fr-FR"/>
        </w:rPr>
        <w:t xml:space="preserve">n° 2013-655 par 13 septembre 2013. </w:t>
      </w:r>
    </w:p>
    <w:p w14:paraId="4A75D712" w14:textId="765AA38D" w:rsidR="00596C14" w:rsidRPr="006625E3" w:rsidRDefault="000A69E9"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Le 14 octobre</w:t>
      </w:r>
      <w:r w:rsidR="00AE0A98" w:rsidRPr="006625E3">
        <w:rPr>
          <w:rFonts w:ascii="Times New Roman" w:hAnsi="Times New Roman" w:cs="Times New Roman"/>
          <w:sz w:val="24"/>
          <w:szCs w:val="24"/>
          <w:lang w:val="fr-FR"/>
        </w:rPr>
        <w:t xml:space="preserve"> 2019, une troisième loi modificative est intervenue, révélant ainsi, les ambiguïtés, contradictions et insuffisances de la </w:t>
      </w:r>
      <w:r w:rsidR="001261ED" w:rsidRPr="006625E3">
        <w:rPr>
          <w:rFonts w:ascii="Times New Roman" w:hAnsi="Times New Roman" w:cs="Times New Roman"/>
          <w:sz w:val="24"/>
          <w:szCs w:val="24"/>
          <w:lang w:val="fr-FR"/>
        </w:rPr>
        <w:t>formulation initiale</w:t>
      </w:r>
      <w:r w:rsidR="00596C14" w:rsidRPr="006625E3">
        <w:rPr>
          <w:rFonts w:ascii="Times New Roman" w:hAnsi="Times New Roman" w:cs="Times New Roman"/>
          <w:sz w:val="24"/>
          <w:szCs w:val="24"/>
          <w:lang w:val="fr-FR"/>
        </w:rPr>
        <w:t>. Corrigeant directement certaines lacunes, la loi modificative de 2019 a, par ailleurs, annoncé d’autres modifications par le biais de prochains décrets.</w:t>
      </w:r>
      <w:r w:rsidR="001261ED" w:rsidRPr="006625E3">
        <w:rPr>
          <w:rFonts w:ascii="Times New Roman" w:hAnsi="Times New Roman" w:cs="Times New Roman"/>
          <w:sz w:val="24"/>
          <w:szCs w:val="24"/>
          <w:lang w:val="fr-FR"/>
        </w:rPr>
        <w:t xml:space="preserve"> </w:t>
      </w:r>
    </w:p>
    <w:p w14:paraId="0E414DCA" w14:textId="77777777" w:rsidR="006B54A7" w:rsidRPr="006625E3" w:rsidRDefault="006B54A7" w:rsidP="003548B5">
      <w:pPr>
        <w:pStyle w:val="Corpsdetexte"/>
        <w:jc w:val="both"/>
        <w:rPr>
          <w:rFonts w:ascii="Times New Roman" w:hAnsi="Times New Roman" w:cs="Times New Roman"/>
          <w:sz w:val="24"/>
          <w:szCs w:val="24"/>
          <w:lang w:val="fr-FR"/>
        </w:rPr>
      </w:pPr>
    </w:p>
    <w:p w14:paraId="3F998210" w14:textId="77777777" w:rsidR="00596C14" w:rsidRPr="006625E3" w:rsidRDefault="00596C14"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 xml:space="preserve">Outre ces décrets prévus par la loi de 2019, celle-ci ne prend pas en compte certaines modifications intervenues dans des textes règlementaires rédigés et pris dans l‘entre-temps (très long) </w:t>
      </w:r>
      <w:r w:rsidR="001261ED" w:rsidRPr="006625E3">
        <w:rPr>
          <w:rFonts w:ascii="Times New Roman" w:hAnsi="Times New Roman" w:cs="Times New Roman"/>
          <w:sz w:val="24"/>
          <w:szCs w:val="24"/>
          <w:lang w:val="fr-FR"/>
        </w:rPr>
        <w:t xml:space="preserve">qui </w:t>
      </w:r>
      <w:r w:rsidRPr="006625E3">
        <w:rPr>
          <w:rFonts w:ascii="Times New Roman" w:hAnsi="Times New Roman" w:cs="Times New Roman"/>
          <w:sz w:val="24"/>
          <w:szCs w:val="24"/>
          <w:lang w:val="fr-FR"/>
        </w:rPr>
        <w:t>s’est déroulé entre le moment de la rédaction du projet de loi et son adoption.</w:t>
      </w:r>
    </w:p>
    <w:p w14:paraId="4D3A7501" w14:textId="3CB337AB" w:rsidR="002D7274" w:rsidRPr="006625E3" w:rsidRDefault="007A11C1"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 xml:space="preserve">Ainsi, </w:t>
      </w:r>
      <w:r w:rsidR="000A69E9" w:rsidRPr="006625E3">
        <w:rPr>
          <w:rFonts w:ascii="Times New Roman" w:hAnsi="Times New Roman" w:cs="Times New Roman"/>
          <w:sz w:val="24"/>
          <w:szCs w:val="24"/>
          <w:lang w:val="fr-FR"/>
        </w:rPr>
        <w:t xml:space="preserve">les 4 décrets d’application de </w:t>
      </w:r>
      <w:r w:rsidR="00B1585D" w:rsidRPr="006625E3">
        <w:rPr>
          <w:rFonts w:ascii="Times New Roman" w:hAnsi="Times New Roman" w:cs="Times New Roman"/>
          <w:sz w:val="24"/>
          <w:szCs w:val="24"/>
          <w:lang w:val="fr-FR"/>
        </w:rPr>
        <w:t xml:space="preserve">la </w:t>
      </w:r>
      <w:r w:rsidR="000A69E9" w:rsidRPr="006625E3">
        <w:rPr>
          <w:rFonts w:ascii="Times New Roman" w:hAnsi="Times New Roman" w:cs="Times New Roman"/>
          <w:sz w:val="24"/>
          <w:szCs w:val="24"/>
          <w:lang w:val="fr-FR"/>
        </w:rPr>
        <w:t xml:space="preserve">loi de 1998 ont été modifiés le 27 mars 2019, </w:t>
      </w:r>
      <w:r w:rsidRPr="006625E3">
        <w:rPr>
          <w:rFonts w:ascii="Times New Roman" w:hAnsi="Times New Roman" w:cs="Times New Roman"/>
          <w:sz w:val="24"/>
          <w:szCs w:val="24"/>
          <w:lang w:val="fr-FR"/>
        </w:rPr>
        <w:t xml:space="preserve">alors même </w:t>
      </w:r>
      <w:r w:rsidR="00644300" w:rsidRPr="006625E3">
        <w:rPr>
          <w:rFonts w:ascii="Times New Roman" w:hAnsi="Times New Roman" w:cs="Times New Roman"/>
          <w:sz w:val="24"/>
          <w:szCs w:val="24"/>
          <w:lang w:val="fr-FR"/>
        </w:rPr>
        <w:t xml:space="preserve">que </w:t>
      </w:r>
      <w:r w:rsidR="000A69E9" w:rsidRPr="006625E3">
        <w:rPr>
          <w:rFonts w:ascii="Times New Roman" w:hAnsi="Times New Roman" w:cs="Times New Roman"/>
          <w:sz w:val="24"/>
          <w:szCs w:val="24"/>
          <w:lang w:val="fr-FR"/>
        </w:rPr>
        <w:t xml:space="preserve">la loi n’était pas encore adoptée, et donc, sur la base de la loi de 1998, telle que modifiée par la loi n°2004-412 du 14 août 2004, et la loi n° 2013-655 par 13 septembre 2013. </w:t>
      </w:r>
      <w:r w:rsidR="006B54A7" w:rsidRPr="006625E3">
        <w:rPr>
          <w:rFonts w:ascii="Times New Roman" w:hAnsi="Times New Roman" w:cs="Times New Roman"/>
          <w:sz w:val="24"/>
          <w:szCs w:val="24"/>
          <w:lang w:val="fr-FR"/>
        </w:rPr>
        <w:t>Il reste donc à adapter les 4 décrets aux modifications apportées par la loi de 2019.</w:t>
      </w:r>
    </w:p>
    <w:p w14:paraId="7BDA0765" w14:textId="77777777" w:rsidR="006B54A7" w:rsidRPr="006625E3" w:rsidRDefault="006B54A7" w:rsidP="003548B5">
      <w:pPr>
        <w:pStyle w:val="Corpsdetexte"/>
        <w:jc w:val="both"/>
        <w:rPr>
          <w:rFonts w:ascii="Times New Roman" w:hAnsi="Times New Roman" w:cs="Times New Roman"/>
          <w:sz w:val="24"/>
          <w:szCs w:val="24"/>
          <w:lang w:val="fr-FR"/>
        </w:rPr>
      </w:pPr>
    </w:p>
    <w:p w14:paraId="34B296DA" w14:textId="76F2F581" w:rsidR="006B54A7" w:rsidRPr="006625E3" w:rsidRDefault="006B54A7"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Enfin, il reste encore des zones d’ombre et des lacunes dans la loi de 1998 telle que modifiée par la loi de 2019. Il importe donc d</w:t>
      </w:r>
      <w:r w:rsidR="0027295C" w:rsidRPr="006625E3">
        <w:rPr>
          <w:rFonts w:ascii="Times New Roman" w:hAnsi="Times New Roman" w:cs="Times New Roman"/>
          <w:sz w:val="24"/>
          <w:szCs w:val="24"/>
          <w:lang w:val="fr-FR"/>
        </w:rPr>
        <w:t>’en faire une lecture analytique afin d’en ressortir les différents points nécessitant une clarification ou un complément.</w:t>
      </w:r>
    </w:p>
    <w:p w14:paraId="61C15F94" w14:textId="527CAB93" w:rsidR="0027295C" w:rsidRPr="006625E3" w:rsidRDefault="0027295C" w:rsidP="003548B5">
      <w:pPr>
        <w:pStyle w:val="Corpsdetexte"/>
        <w:jc w:val="both"/>
        <w:rPr>
          <w:rFonts w:ascii="Times New Roman" w:hAnsi="Times New Roman" w:cs="Times New Roman"/>
          <w:sz w:val="24"/>
          <w:szCs w:val="24"/>
          <w:lang w:val="fr-FR"/>
        </w:rPr>
      </w:pPr>
    </w:p>
    <w:p w14:paraId="13CEF514" w14:textId="51EECAE1" w:rsidR="0027295C" w:rsidRPr="006625E3" w:rsidRDefault="0027295C"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 xml:space="preserve">De ce qui précède, la problématique se décline en </w:t>
      </w:r>
      <w:r w:rsidR="00064901" w:rsidRPr="006625E3">
        <w:rPr>
          <w:rFonts w:ascii="Times New Roman" w:hAnsi="Times New Roman" w:cs="Times New Roman"/>
          <w:sz w:val="24"/>
          <w:szCs w:val="24"/>
          <w:lang w:val="fr-FR"/>
        </w:rPr>
        <w:t>un</w:t>
      </w:r>
      <w:r w:rsidRPr="006625E3">
        <w:rPr>
          <w:rFonts w:ascii="Times New Roman" w:hAnsi="Times New Roman" w:cs="Times New Roman"/>
          <w:sz w:val="24"/>
          <w:szCs w:val="24"/>
          <w:lang w:val="fr-FR"/>
        </w:rPr>
        <w:t xml:space="preserve"> questionnement</w:t>
      </w:r>
      <w:r w:rsidR="00064901" w:rsidRPr="006625E3">
        <w:rPr>
          <w:rFonts w:ascii="Times New Roman" w:hAnsi="Times New Roman" w:cs="Times New Roman"/>
          <w:sz w:val="24"/>
          <w:szCs w:val="24"/>
          <w:lang w:val="fr-FR"/>
        </w:rPr>
        <w:t xml:space="preserve"> principal et deux questions subsidiaires</w:t>
      </w:r>
      <w:r w:rsidRPr="006625E3">
        <w:rPr>
          <w:rFonts w:ascii="Times New Roman" w:hAnsi="Times New Roman" w:cs="Times New Roman"/>
          <w:sz w:val="24"/>
          <w:szCs w:val="24"/>
          <w:lang w:val="fr-FR"/>
        </w:rPr>
        <w:t> :</w:t>
      </w:r>
    </w:p>
    <w:p w14:paraId="197C8560" w14:textId="5915615B" w:rsidR="0027295C" w:rsidRPr="006625E3" w:rsidRDefault="0027295C" w:rsidP="003548B5">
      <w:pPr>
        <w:pStyle w:val="Corpsdetexte"/>
        <w:jc w:val="both"/>
        <w:rPr>
          <w:rFonts w:ascii="Times New Roman" w:hAnsi="Times New Roman" w:cs="Times New Roman"/>
          <w:sz w:val="24"/>
          <w:szCs w:val="24"/>
          <w:lang w:val="fr-FR"/>
        </w:rPr>
      </w:pPr>
    </w:p>
    <w:p w14:paraId="034498BC" w14:textId="77777777" w:rsidR="00644300" w:rsidRPr="006625E3" w:rsidRDefault="0027295C" w:rsidP="003548B5">
      <w:pPr>
        <w:pBdr>
          <w:top w:val="nil"/>
          <w:left w:val="nil"/>
          <w:bottom w:val="nil"/>
          <w:right w:val="nil"/>
          <w:between w:val="nil"/>
        </w:pBd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34" w:name="_Toc62566466"/>
      <w:bookmarkStart w:id="35" w:name="_Toc64330837"/>
      <w:bookmarkStart w:id="36" w:name="_Toc67487417"/>
      <w:r w:rsidRPr="006625E3">
        <w:rPr>
          <w:rFonts w:ascii="Times New Roman" w:hAnsi="Times New Roman"/>
          <w:sz w:val="24"/>
          <w:szCs w:val="24"/>
        </w:rPr>
        <w:t>Quelle</w:t>
      </w:r>
      <w:r w:rsidR="00064901" w:rsidRPr="006625E3">
        <w:rPr>
          <w:rFonts w:ascii="Times New Roman" w:hAnsi="Times New Roman"/>
          <w:sz w:val="24"/>
          <w:szCs w:val="24"/>
        </w:rPr>
        <w:t>s</w:t>
      </w:r>
      <w:r w:rsidRPr="006625E3">
        <w:rPr>
          <w:rFonts w:ascii="Times New Roman" w:hAnsi="Times New Roman"/>
          <w:sz w:val="24"/>
          <w:szCs w:val="24"/>
        </w:rPr>
        <w:t xml:space="preserve"> clarification</w:t>
      </w:r>
      <w:r w:rsidR="00064901" w:rsidRPr="006625E3">
        <w:rPr>
          <w:rFonts w:ascii="Times New Roman" w:hAnsi="Times New Roman"/>
          <w:sz w:val="24"/>
          <w:szCs w:val="24"/>
        </w:rPr>
        <w:t>s</w:t>
      </w:r>
      <w:r w:rsidRPr="006625E3">
        <w:rPr>
          <w:rFonts w:ascii="Times New Roman" w:hAnsi="Times New Roman"/>
          <w:sz w:val="24"/>
          <w:szCs w:val="24"/>
        </w:rPr>
        <w:t xml:space="preserve"> apporter à la Loi n°98-750 du 23 décembre 1998 relative au Domaine Foncier Rural, modifiée par la loi 2004-412 du 14 août 2004, par la loi n° 2013-655 du 13 septembre 2013 et par la loi n° 2019-868 du 14 octobre 2019 ?</w:t>
      </w:r>
      <w:bookmarkEnd w:id="34"/>
      <w:bookmarkEnd w:id="35"/>
      <w:bookmarkEnd w:id="36"/>
      <w:r w:rsidR="00644300" w:rsidRPr="006625E3">
        <w:rPr>
          <w:rFonts w:ascii="Times New Roman" w:eastAsia="Arial" w:hAnsi="Times New Roman"/>
          <w:sz w:val="24"/>
          <w:szCs w:val="24"/>
        </w:rPr>
        <w:t xml:space="preserve"> </w:t>
      </w:r>
    </w:p>
    <w:p w14:paraId="26172548" w14:textId="77777777" w:rsidR="00644300" w:rsidRPr="006625E3" w:rsidRDefault="00644300" w:rsidP="003548B5">
      <w:pPr>
        <w:pBdr>
          <w:top w:val="nil"/>
          <w:left w:val="nil"/>
          <w:bottom w:val="nil"/>
          <w:right w:val="nil"/>
          <w:between w:val="nil"/>
        </w:pBdr>
        <w:suppressAutoHyphens/>
        <w:spacing w:after="0" w:line="240" w:lineRule="auto"/>
        <w:contextualSpacing/>
        <w:jc w:val="both"/>
        <w:textDirection w:val="btLr"/>
        <w:textAlignment w:val="top"/>
        <w:outlineLvl w:val="0"/>
        <w:rPr>
          <w:rFonts w:ascii="Times New Roman" w:eastAsia="Arial" w:hAnsi="Times New Roman"/>
          <w:sz w:val="24"/>
          <w:szCs w:val="24"/>
        </w:rPr>
      </w:pPr>
    </w:p>
    <w:p w14:paraId="66E36CC4" w14:textId="5FD31DED" w:rsidR="00064901" w:rsidRPr="006625E3" w:rsidRDefault="00064901" w:rsidP="003548B5">
      <w:pPr>
        <w:pStyle w:val="Listepuces1"/>
        <w:numPr>
          <w:ilvl w:val="0"/>
          <w:numId w:val="0"/>
        </w:numPr>
        <w:spacing w:after="0"/>
        <w:contextualSpacing w:val="0"/>
        <w:rPr>
          <w:sz w:val="24"/>
        </w:rPr>
      </w:pPr>
      <w:r w:rsidRPr="006625E3">
        <w:rPr>
          <w:sz w:val="24"/>
        </w:rPr>
        <w:t>Quel diagnostic peut être posé en matière de clar</w:t>
      </w:r>
      <w:r w:rsidR="00644300" w:rsidRPr="006625E3">
        <w:rPr>
          <w:sz w:val="24"/>
        </w:rPr>
        <w:t>ification</w:t>
      </w:r>
      <w:r w:rsidRPr="006625E3">
        <w:rPr>
          <w:sz w:val="24"/>
        </w:rPr>
        <w:t xml:space="preserve"> et d’exhaustivité de la loi ?</w:t>
      </w:r>
    </w:p>
    <w:p w14:paraId="713DF94D" w14:textId="02A89359" w:rsidR="00064901" w:rsidRPr="006625E3" w:rsidRDefault="00064901" w:rsidP="003548B5">
      <w:pPr>
        <w:pStyle w:val="Listepuces1"/>
        <w:numPr>
          <w:ilvl w:val="0"/>
          <w:numId w:val="0"/>
        </w:numPr>
        <w:spacing w:after="0"/>
        <w:contextualSpacing w:val="0"/>
        <w:rPr>
          <w:sz w:val="24"/>
        </w:rPr>
      </w:pPr>
      <w:r w:rsidRPr="006625E3">
        <w:rPr>
          <w:sz w:val="24"/>
        </w:rPr>
        <w:t>Quelles solutions en termes de procédures s’avèrent les plus adéquates ?</w:t>
      </w:r>
    </w:p>
    <w:p w14:paraId="50D44280" w14:textId="77777777" w:rsidR="007A11C1" w:rsidRPr="006625E3" w:rsidRDefault="007A11C1" w:rsidP="003548B5">
      <w:pPr>
        <w:pStyle w:val="Corpsdetexte"/>
        <w:jc w:val="both"/>
        <w:rPr>
          <w:rFonts w:ascii="Times New Roman" w:hAnsi="Times New Roman" w:cs="Times New Roman"/>
          <w:sz w:val="24"/>
          <w:szCs w:val="24"/>
          <w:lang w:val="fr-FR"/>
        </w:rPr>
      </w:pPr>
    </w:p>
    <w:p w14:paraId="7A080B41" w14:textId="7E0DE7CE" w:rsidR="007A11C1" w:rsidRPr="006625E3" w:rsidRDefault="007A11C1"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La problématique ainsi posée va trouver réponse au terme d’un</w:t>
      </w:r>
      <w:r w:rsidR="00644300" w:rsidRPr="006625E3">
        <w:rPr>
          <w:rFonts w:ascii="Times New Roman" w:hAnsi="Times New Roman" w:cs="Times New Roman"/>
          <w:sz w:val="24"/>
          <w:szCs w:val="24"/>
          <w:lang w:val="fr-FR"/>
        </w:rPr>
        <w:t xml:space="preserve"> déroulé de quatre (4) activités qui ont débuté après une réunion de démarrage.</w:t>
      </w:r>
    </w:p>
    <w:p w14:paraId="7682D1D4" w14:textId="77777777" w:rsidR="00E30A6D" w:rsidRPr="006625E3" w:rsidRDefault="00E30A6D" w:rsidP="003548B5">
      <w:pPr>
        <w:pStyle w:val="Corpsdetexte"/>
        <w:jc w:val="both"/>
        <w:rPr>
          <w:rFonts w:ascii="Times New Roman" w:hAnsi="Times New Roman" w:cs="Times New Roman"/>
          <w:sz w:val="24"/>
          <w:szCs w:val="24"/>
          <w:lang w:val="fr-FR"/>
        </w:rPr>
      </w:pPr>
    </w:p>
    <w:p w14:paraId="7AFD9DF2" w14:textId="11E8EECE" w:rsidR="00D31849" w:rsidRPr="006625E3" w:rsidRDefault="00D31849" w:rsidP="003548B5">
      <w:pPr>
        <w:pStyle w:val="Corpsdetexte"/>
        <w:jc w:val="both"/>
        <w:rPr>
          <w:rFonts w:ascii="Times New Roman" w:hAnsi="Times New Roman" w:cs="Times New Roman"/>
          <w:sz w:val="24"/>
          <w:szCs w:val="24"/>
          <w:lang w:val="fr-FR"/>
        </w:rPr>
      </w:pPr>
    </w:p>
    <w:p w14:paraId="672AABCA" w14:textId="62C9BD85" w:rsidR="00644300" w:rsidRPr="006625E3" w:rsidRDefault="00817CD6" w:rsidP="003548B5">
      <w:pPr>
        <w:pStyle w:val="Titre2"/>
        <w:spacing w:before="0" w:after="0"/>
        <w:jc w:val="both"/>
        <w:rPr>
          <w:caps/>
          <w:sz w:val="28"/>
        </w:rPr>
      </w:pPr>
      <w:bookmarkStart w:id="37" w:name="_Toc67487418"/>
      <w:r w:rsidRPr="006625E3">
        <w:rPr>
          <w:caps/>
          <w:sz w:val="28"/>
        </w:rPr>
        <w:t>RÉUNION</w:t>
      </w:r>
      <w:r w:rsidR="00644300" w:rsidRPr="006625E3">
        <w:rPr>
          <w:caps/>
          <w:sz w:val="28"/>
        </w:rPr>
        <w:t xml:space="preserve"> de </w:t>
      </w:r>
      <w:r w:rsidRPr="006625E3">
        <w:rPr>
          <w:caps/>
          <w:sz w:val="28"/>
        </w:rPr>
        <w:t>DÉMARRAGE</w:t>
      </w:r>
      <w:r w:rsidR="00644300" w:rsidRPr="006625E3">
        <w:rPr>
          <w:caps/>
          <w:sz w:val="28"/>
        </w:rPr>
        <w:t xml:space="preserve"> à la DFR</w:t>
      </w:r>
      <w:bookmarkEnd w:id="37"/>
    </w:p>
    <w:p w14:paraId="6B0D523A" w14:textId="77777777" w:rsidR="00644300" w:rsidRPr="006625E3" w:rsidRDefault="00644300" w:rsidP="003548B5">
      <w:pPr>
        <w:spacing w:after="0" w:line="240" w:lineRule="auto"/>
        <w:jc w:val="both"/>
        <w:rPr>
          <w:rFonts w:ascii="Times New Roman" w:hAnsi="Times New Roman"/>
          <w:sz w:val="24"/>
          <w:szCs w:val="24"/>
        </w:rPr>
      </w:pPr>
    </w:p>
    <w:p w14:paraId="79185FD9" w14:textId="77777777" w:rsidR="00644300" w:rsidRPr="006625E3" w:rsidRDefault="00644300" w:rsidP="003548B5">
      <w:pPr>
        <w:spacing w:after="0" w:line="240" w:lineRule="auto"/>
        <w:jc w:val="both"/>
        <w:rPr>
          <w:rFonts w:ascii="Times New Roman" w:hAnsi="Times New Roman"/>
          <w:sz w:val="24"/>
          <w:szCs w:val="24"/>
        </w:rPr>
      </w:pPr>
      <w:r w:rsidRPr="006625E3">
        <w:rPr>
          <w:rFonts w:ascii="Times New Roman" w:hAnsi="Times New Roman"/>
          <w:sz w:val="24"/>
          <w:szCs w:val="24"/>
        </w:rPr>
        <w:t>Il a été prévu, à l’issue d’une réunion de démarrage qui a eu lieu le jeudi 21 janvier 2021 dans la salle de réunion de la DFR, une étroite collaboration avec l’équipe de la DFR, notamment pour ce qui concerne :</w:t>
      </w:r>
    </w:p>
    <w:p w14:paraId="3721ED83" w14:textId="77777777" w:rsidR="00644300" w:rsidRPr="006625E3" w:rsidRDefault="00644300" w:rsidP="003548B5">
      <w:pPr>
        <w:pStyle w:val="Paragraphedeliste"/>
        <w:numPr>
          <w:ilvl w:val="0"/>
          <w:numId w:val="15"/>
        </w:numPr>
        <w:spacing w:after="0" w:line="240" w:lineRule="auto"/>
        <w:jc w:val="both"/>
        <w:rPr>
          <w:rFonts w:ascii="Times New Roman" w:hAnsi="Times New Roman"/>
          <w:sz w:val="24"/>
          <w:szCs w:val="24"/>
        </w:rPr>
      </w:pPr>
      <w:r w:rsidRPr="006625E3">
        <w:rPr>
          <w:rFonts w:ascii="Times New Roman" w:hAnsi="Times New Roman"/>
          <w:sz w:val="24"/>
          <w:szCs w:val="24"/>
        </w:rPr>
        <w:t>Le choix des zones de mission hors Abidjan.</w:t>
      </w:r>
    </w:p>
    <w:p w14:paraId="2BA180CD" w14:textId="77777777" w:rsidR="00644300" w:rsidRPr="006625E3" w:rsidRDefault="00644300" w:rsidP="003548B5">
      <w:pPr>
        <w:pStyle w:val="Paragraphedeliste"/>
        <w:numPr>
          <w:ilvl w:val="0"/>
          <w:numId w:val="15"/>
        </w:numPr>
        <w:spacing w:after="0" w:line="240" w:lineRule="auto"/>
        <w:jc w:val="both"/>
        <w:rPr>
          <w:rFonts w:ascii="Times New Roman" w:hAnsi="Times New Roman"/>
          <w:sz w:val="24"/>
          <w:szCs w:val="24"/>
        </w:rPr>
      </w:pPr>
      <w:r w:rsidRPr="006625E3">
        <w:rPr>
          <w:rFonts w:ascii="Times New Roman" w:hAnsi="Times New Roman"/>
          <w:sz w:val="24"/>
          <w:szCs w:val="24"/>
        </w:rPr>
        <w:t>La date et l’organisation de la mission hors Abidjan.</w:t>
      </w:r>
    </w:p>
    <w:p w14:paraId="6DD6F384" w14:textId="6283EC9D" w:rsidR="00644300" w:rsidRPr="006625E3" w:rsidRDefault="00644300" w:rsidP="003548B5">
      <w:pPr>
        <w:pStyle w:val="Paragraphedeliste"/>
        <w:numPr>
          <w:ilvl w:val="0"/>
          <w:numId w:val="15"/>
        </w:numPr>
        <w:spacing w:after="0" w:line="240" w:lineRule="auto"/>
        <w:jc w:val="both"/>
        <w:rPr>
          <w:rFonts w:ascii="Times New Roman" w:hAnsi="Times New Roman"/>
          <w:sz w:val="24"/>
          <w:szCs w:val="24"/>
        </w:rPr>
      </w:pPr>
      <w:r w:rsidRPr="006625E3">
        <w:rPr>
          <w:rFonts w:ascii="Times New Roman" w:hAnsi="Times New Roman"/>
          <w:sz w:val="24"/>
          <w:szCs w:val="24"/>
        </w:rPr>
        <w:t xml:space="preserve">Les personnes </w:t>
      </w:r>
      <w:proofErr w:type="gramStart"/>
      <w:r w:rsidRPr="006625E3">
        <w:rPr>
          <w:rFonts w:ascii="Times New Roman" w:hAnsi="Times New Roman"/>
          <w:sz w:val="24"/>
          <w:szCs w:val="24"/>
        </w:rPr>
        <w:t>ressource</w:t>
      </w:r>
      <w:ins w:id="38" w:author="Frédéric Varlet" w:date="2021-09-05T12:01:00Z">
        <w:r w:rsidR="00064BD3">
          <w:rPr>
            <w:rFonts w:ascii="Times New Roman" w:hAnsi="Times New Roman"/>
            <w:sz w:val="24"/>
            <w:szCs w:val="24"/>
          </w:rPr>
          <w:t>s</w:t>
        </w:r>
      </w:ins>
      <w:proofErr w:type="gramEnd"/>
      <w:r w:rsidRPr="006625E3">
        <w:rPr>
          <w:rFonts w:ascii="Times New Roman" w:hAnsi="Times New Roman"/>
          <w:sz w:val="24"/>
          <w:szCs w:val="24"/>
        </w:rPr>
        <w:t xml:space="preserve"> à rencontrer.</w:t>
      </w:r>
    </w:p>
    <w:p w14:paraId="6A48EDE3" w14:textId="77777777" w:rsidR="00644300" w:rsidRPr="006625E3" w:rsidRDefault="00644300" w:rsidP="003548B5">
      <w:pPr>
        <w:pStyle w:val="Paragraphedeliste"/>
        <w:numPr>
          <w:ilvl w:val="0"/>
          <w:numId w:val="15"/>
        </w:numPr>
        <w:spacing w:after="0" w:line="240" w:lineRule="auto"/>
        <w:jc w:val="both"/>
        <w:rPr>
          <w:rFonts w:ascii="Times New Roman" w:hAnsi="Times New Roman"/>
          <w:sz w:val="24"/>
          <w:szCs w:val="24"/>
        </w:rPr>
      </w:pPr>
      <w:r w:rsidRPr="006625E3">
        <w:rPr>
          <w:rFonts w:ascii="Times New Roman" w:hAnsi="Times New Roman"/>
          <w:sz w:val="24"/>
          <w:szCs w:val="24"/>
        </w:rPr>
        <w:t>La collecte des informations dont la consultante pourrait avoir besoin dans le cadre de sa mission.</w:t>
      </w:r>
    </w:p>
    <w:p w14:paraId="0ADAFCB4" w14:textId="77777777" w:rsidR="00644300" w:rsidRPr="006625E3" w:rsidRDefault="00644300" w:rsidP="003548B5">
      <w:pPr>
        <w:pStyle w:val="Paragraphedeliste"/>
        <w:numPr>
          <w:ilvl w:val="0"/>
          <w:numId w:val="15"/>
        </w:numPr>
        <w:spacing w:after="0" w:line="240" w:lineRule="auto"/>
        <w:jc w:val="both"/>
        <w:rPr>
          <w:rFonts w:ascii="Times New Roman" w:hAnsi="Times New Roman"/>
          <w:sz w:val="24"/>
          <w:szCs w:val="24"/>
        </w:rPr>
      </w:pPr>
      <w:r w:rsidRPr="006625E3">
        <w:rPr>
          <w:rFonts w:ascii="Times New Roman" w:hAnsi="Times New Roman"/>
          <w:sz w:val="24"/>
          <w:szCs w:val="24"/>
        </w:rPr>
        <w:t>Les principes d’orientation des projets de décrets :</w:t>
      </w:r>
    </w:p>
    <w:p w14:paraId="0E1D33B3" w14:textId="77777777" w:rsidR="00644300" w:rsidRPr="006625E3" w:rsidRDefault="00644300" w:rsidP="003548B5">
      <w:pPr>
        <w:pStyle w:val="Paragraphedeliste"/>
        <w:numPr>
          <w:ilvl w:val="1"/>
          <w:numId w:val="15"/>
        </w:numPr>
        <w:spacing w:after="0" w:line="240" w:lineRule="auto"/>
        <w:jc w:val="both"/>
        <w:rPr>
          <w:rFonts w:ascii="Times New Roman" w:hAnsi="Times New Roman"/>
          <w:sz w:val="24"/>
          <w:szCs w:val="24"/>
        </w:rPr>
      </w:pPr>
      <w:commentRangeStart w:id="39"/>
      <w:r w:rsidRPr="006625E3">
        <w:rPr>
          <w:rFonts w:ascii="Times New Roman" w:hAnsi="Times New Roman"/>
          <w:sz w:val="24"/>
          <w:szCs w:val="24"/>
        </w:rPr>
        <w:t>Prise en compte des réalités économiques et sociales des populations.</w:t>
      </w:r>
    </w:p>
    <w:p w14:paraId="1155173F" w14:textId="77777777" w:rsidR="00644300" w:rsidRPr="006625E3" w:rsidRDefault="00644300" w:rsidP="003548B5">
      <w:pPr>
        <w:pStyle w:val="Paragraphedeliste"/>
        <w:numPr>
          <w:ilvl w:val="1"/>
          <w:numId w:val="15"/>
        </w:numPr>
        <w:spacing w:after="0" w:line="240" w:lineRule="auto"/>
        <w:jc w:val="both"/>
        <w:rPr>
          <w:rFonts w:ascii="Times New Roman" w:hAnsi="Times New Roman"/>
          <w:sz w:val="24"/>
          <w:szCs w:val="24"/>
        </w:rPr>
      </w:pPr>
      <w:r w:rsidRPr="006625E3">
        <w:rPr>
          <w:rFonts w:ascii="Times New Roman" w:hAnsi="Times New Roman"/>
          <w:sz w:val="24"/>
          <w:szCs w:val="24"/>
        </w:rPr>
        <w:t>Viabilité juridique des projets de décrets.</w:t>
      </w:r>
    </w:p>
    <w:p w14:paraId="08698EBA" w14:textId="77777777" w:rsidR="00644300" w:rsidRPr="006625E3" w:rsidRDefault="00644300" w:rsidP="003548B5">
      <w:pPr>
        <w:pStyle w:val="Paragraphedeliste"/>
        <w:numPr>
          <w:ilvl w:val="1"/>
          <w:numId w:val="15"/>
        </w:numPr>
        <w:spacing w:after="0" w:line="240" w:lineRule="auto"/>
        <w:jc w:val="both"/>
        <w:rPr>
          <w:rFonts w:ascii="Times New Roman" w:hAnsi="Times New Roman"/>
          <w:sz w:val="24"/>
          <w:szCs w:val="24"/>
        </w:rPr>
      </w:pPr>
      <w:r w:rsidRPr="006625E3">
        <w:rPr>
          <w:rFonts w:ascii="Times New Roman" w:hAnsi="Times New Roman"/>
          <w:sz w:val="24"/>
          <w:szCs w:val="24"/>
        </w:rPr>
        <w:t>Accessibilité des projets de décrets.</w:t>
      </w:r>
    </w:p>
    <w:p w14:paraId="549529F2" w14:textId="77777777" w:rsidR="00644300" w:rsidRPr="006625E3" w:rsidRDefault="00644300" w:rsidP="003548B5">
      <w:pPr>
        <w:pStyle w:val="Paragraphedeliste"/>
        <w:numPr>
          <w:ilvl w:val="1"/>
          <w:numId w:val="15"/>
        </w:numPr>
        <w:spacing w:after="0" w:line="240" w:lineRule="auto"/>
        <w:jc w:val="both"/>
        <w:rPr>
          <w:rFonts w:ascii="Times New Roman" w:hAnsi="Times New Roman"/>
          <w:sz w:val="24"/>
          <w:szCs w:val="24"/>
        </w:rPr>
      </w:pPr>
      <w:r w:rsidRPr="006625E3">
        <w:rPr>
          <w:rFonts w:ascii="Times New Roman" w:hAnsi="Times New Roman"/>
          <w:sz w:val="24"/>
          <w:szCs w:val="24"/>
        </w:rPr>
        <w:t>Applicabilité des projets de décrets.</w:t>
      </w:r>
      <w:commentRangeEnd w:id="39"/>
      <w:r w:rsidR="00685A72">
        <w:rPr>
          <w:rStyle w:val="Marquedecommentaire"/>
        </w:rPr>
        <w:commentReference w:id="39"/>
      </w:r>
    </w:p>
    <w:p w14:paraId="7977017A" w14:textId="77777777" w:rsidR="00644300" w:rsidRPr="006625E3" w:rsidRDefault="00644300" w:rsidP="003548B5">
      <w:pPr>
        <w:pStyle w:val="Paragraphedeliste"/>
        <w:numPr>
          <w:ilvl w:val="0"/>
          <w:numId w:val="16"/>
        </w:numPr>
        <w:spacing w:after="0" w:line="240" w:lineRule="auto"/>
        <w:jc w:val="both"/>
        <w:rPr>
          <w:rFonts w:ascii="Times New Roman" w:hAnsi="Times New Roman"/>
          <w:sz w:val="24"/>
          <w:szCs w:val="24"/>
        </w:rPr>
      </w:pPr>
      <w:r w:rsidRPr="006625E3">
        <w:rPr>
          <w:rFonts w:ascii="Times New Roman" w:hAnsi="Times New Roman"/>
          <w:sz w:val="24"/>
          <w:szCs w:val="24"/>
        </w:rPr>
        <w:t>Les principales dispositions des projets de décret.</w:t>
      </w:r>
    </w:p>
    <w:p w14:paraId="658099FB" w14:textId="77777777" w:rsidR="00644300" w:rsidRPr="006625E3" w:rsidRDefault="00644300" w:rsidP="003548B5">
      <w:pPr>
        <w:pStyle w:val="Paragraphedeliste"/>
        <w:numPr>
          <w:ilvl w:val="0"/>
          <w:numId w:val="16"/>
        </w:numPr>
        <w:spacing w:after="0" w:line="240" w:lineRule="auto"/>
        <w:jc w:val="both"/>
        <w:rPr>
          <w:rFonts w:ascii="Times New Roman" w:hAnsi="Times New Roman"/>
          <w:sz w:val="24"/>
          <w:szCs w:val="24"/>
        </w:rPr>
      </w:pPr>
      <w:r w:rsidRPr="006625E3">
        <w:rPr>
          <w:rFonts w:ascii="Times New Roman" w:hAnsi="Times New Roman"/>
          <w:sz w:val="24"/>
          <w:szCs w:val="24"/>
        </w:rPr>
        <w:t>Les principales pistes de solution apportées aux insuffisances et manquements relevés dans les textes juridiques.</w:t>
      </w:r>
    </w:p>
    <w:p w14:paraId="11A02B59" w14:textId="77777777" w:rsidR="00644300" w:rsidRPr="006625E3" w:rsidRDefault="00644300" w:rsidP="003548B5">
      <w:pPr>
        <w:pStyle w:val="Paragraphedeliste"/>
        <w:numPr>
          <w:ilvl w:val="0"/>
          <w:numId w:val="16"/>
        </w:numPr>
        <w:spacing w:after="0" w:line="240" w:lineRule="auto"/>
        <w:jc w:val="both"/>
        <w:rPr>
          <w:rFonts w:ascii="Times New Roman" w:hAnsi="Times New Roman"/>
          <w:sz w:val="24"/>
          <w:szCs w:val="24"/>
        </w:rPr>
      </w:pPr>
      <w:r w:rsidRPr="006625E3">
        <w:rPr>
          <w:rFonts w:ascii="Times New Roman" w:hAnsi="Times New Roman"/>
          <w:sz w:val="24"/>
          <w:szCs w:val="24"/>
        </w:rPr>
        <w:t>Tous besoins (en rapport avec la mission) pour lesquels la DFR trouverait l’intervention de la consultante pertinente.</w:t>
      </w:r>
    </w:p>
    <w:p w14:paraId="378F48A1" w14:textId="77777777" w:rsidR="00644300" w:rsidRPr="006625E3" w:rsidRDefault="00644300" w:rsidP="003548B5">
      <w:pPr>
        <w:pStyle w:val="Corpsdetexte"/>
        <w:jc w:val="both"/>
        <w:rPr>
          <w:rFonts w:ascii="Times New Roman" w:hAnsi="Times New Roman" w:cs="Times New Roman"/>
          <w:sz w:val="24"/>
          <w:szCs w:val="24"/>
          <w:lang w:val="fr-FR"/>
        </w:rPr>
      </w:pPr>
    </w:p>
    <w:p w14:paraId="1AEFCF1E" w14:textId="39408BE8" w:rsidR="00644300" w:rsidRPr="006625E3" w:rsidRDefault="002F72E7" w:rsidP="003548B5">
      <w:pPr>
        <w:pStyle w:val="Corpsdetexte"/>
        <w:jc w:val="both"/>
        <w:rPr>
          <w:rFonts w:ascii="Times New Roman" w:hAnsi="Times New Roman" w:cs="Times New Roman"/>
          <w:sz w:val="24"/>
          <w:szCs w:val="24"/>
          <w:lang w:val="fr-FR"/>
        </w:rPr>
      </w:pPr>
      <w:r w:rsidRPr="006625E3">
        <w:rPr>
          <w:rFonts w:ascii="Times New Roman" w:hAnsi="Times New Roman" w:cs="Times New Roman"/>
          <w:sz w:val="24"/>
          <w:szCs w:val="24"/>
          <w:lang w:val="fr-FR"/>
        </w:rPr>
        <w:t>Cette réunion de démarrage a donné lieu à une méthodologie adaptée.</w:t>
      </w:r>
    </w:p>
    <w:p w14:paraId="5822BDB5" w14:textId="47D4AF41" w:rsidR="00747706" w:rsidRPr="006625E3" w:rsidRDefault="00747706" w:rsidP="003548B5">
      <w:pPr>
        <w:pStyle w:val="Corpsdetexte"/>
        <w:jc w:val="both"/>
        <w:rPr>
          <w:rFonts w:ascii="Times New Roman" w:hAnsi="Times New Roman" w:cs="Times New Roman"/>
          <w:sz w:val="24"/>
          <w:szCs w:val="24"/>
          <w:lang w:val="fr-FR"/>
        </w:rPr>
      </w:pPr>
    </w:p>
    <w:p w14:paraId="3CBD839A" w14:textId="2536005D" w:rsidR="00B55758" w:rsidRPr="006625E3" w:rsidRDefault="00430946" w:rsidP="00B55758">
      <w:pPr>
        <w:pStyle w:val="Titre1"/>
        <w:shd w:val="clear" w:color="auto" w:fill="70AD47" w:themeFill="accent6"/>
        <w:jc w:val="center"/>
        <w:rPr>
          <w:sz w:val="32"/>
        </w:rPr>
      </w:pPr>
      <w:bookmarkStart w:id="40" w:name="_Toc67487419"/>
      <w:bookmarkStart w:id="41" w:name="_Toc7264150"/>
      <w:bookmarkStart w:id="42" w:name="_Toc7282672"/>
      <w:bookmarkStart w:id="43" w:name="_Toc7426033"/>
      <w:bookmarkStart w:id="44" w:name="_Toc10453248"/>
      <w:r w:rsidRPr="006625E3">
        <w:rPr>
          <w:sz w:val="32"/>
        </w:rPr>
        <w:t>MÉTHODOLOGIE</w:t>
      </w:r>
      <w:r w:rsidR="00B55758" w:rsidRPr="006625E3">
        <w:rPr>
          <w:sz w:val="32"/>
        </w:rPr>
        <w:t xml:space="preserve"> POURSUIVIE</w:t>
      </w:r>
      <w:bookmarkEnd w:id="40"/>
    </w:p>
    <w:p w14:paraId="36603AEB" w14:textId="77777777" w:rsidR="00B55758" w:rsidRPr="006625E3" w:rsidRDefault="00B55758" w:rsidP="00B55758">
      <w:pPr>
        <w:rPr>
          <w:rFonts w:ascii="Times New Roman" w:hAnsi="Times New Roman"/>
        </w:rPr>
      </w:pPr>
    </w:p>
    <w:p w14:paraId="6EFA3672" w14:textId="0F69FB7F" w:rsidR="00644300" w:rsidRPr="006625E3" w:rsidRDefault="00C569E9" w:rsidP="003548B5">
      <w:pPr>
        <w:keepNext/>
        <w:keepLines/>
        <w:pBdr>
          <w:top w:val="nil"/>
          <w:left w:val="nil"/>
          <w:bottom w:val="nil"/>
          <w:right w:val="nil"/>
          <w:between w:val="nil"/>
        </w:pBdr>
        <w:spacing w:after="0" w:line="240" w:lineRule="auto"/>
        <w:jc w:val="both"/>
        <w:rPr>
          <w:rFonts w:ascii="Times New Roman" w:eastAsia="Arial" w:hAnsi="Times New Roman"/>
          <w:sz w:val="24"/>
          <w:szCs w:val="24"/>
        </w:rPr>
      </w:pPr>
      <w:r w:rsidRPr="006625E3">
        <w:rPr>
          <w:rFonts w:ascii="Times New Roman" w:hAnsi="Times New Roman"/>
          <w:sz w:val="24"/>
          <w:szCs w:val="24"/>
        </w:rPr>
        <w:t>Conformément aux termes de références, q</w:t>
      </w:r>
      <w:r w:rsidR="00644300" w:rsidRPr="006625E3">
        <w:rPr>
          <w:rFonts w:ascii="Times New Roman" w:hAnsi="Times New Roman"/>
          <w:sz w:val="24"/>
          <w:szCs w:val="24"/>
        </w:rPr>
        <w:t xml:space="preserve">uatre activités </w:t>
      </w:r>
      <w:r w:rsidRPr="006625E3">
        <w:rPr>
          <w:rFonts w:ascii="Times New Roman" w:hAnsi="Times New Roman"/>
          <w:sz w:val="24"/>
          <w:szCs w:val="24"/>
        </w:rPr>
        <w:t>ont été réalisées</w:t>
      </w:r>
      <w:r w:rsidR="00644300" w:rsidRPr="006625E3">
        <w:rPr>
          <w:rFonts w:ascii="Times New Roman" w:hAnsi="Times New Roman"/>
          <w:sz w:val="24"/>
          <w:szCs w:val="24"/>
        </w:rPr>
        <w:t> : la consultation des services concerné</w:t>
      </w:r>
      <w:r w:rsidR="00B1585D" w:rsidRPr="006625E3">
        <w:rPr>
          <w:rFonts w:ascii="Times New Roman" w:hAnsi="Times New Roman"/>
          <w:sz w:val="24"/>
          <w:szCs w:val="24"/>
        </w:rPr>
        <w:t>s</w:t>
      </w:r>
      <w:r w:rsidR="00644300" w:rsidRPr="006625E3">
        <w:rPr>
          <w:rFonts w:ascii="Times New Roman" w:hAnsi="Times New Roman"/>
          <w:sz w:val="24"/>
          <w:szCs w:val="24"/>
        </w:rPr>
        <w:t xml:space="preserve">, </w:t>
      </w:r>
      <w:r w:rsidR="00644300" w:rsidRPr="006625E3">
        <w:rPr>
          <w:rFonts w:ascii="Times New Roman" w:eastAsia="Arial" w:hAnsi="Times New Roman"/>
          <w:sz w:val="24"/>
          <w:szCs w:val="24"/>
        </w:rPr>
        <w:t>l’analyse du cadre juridique actuel, l’identification des dispositions juridiques, réglementaires ou organisationnelles, et la rédaction de textes réglementaires complémentaires.</w:t>
      </w:r>
      <w:r w:rsidRPr="006625E3">
        <w:rPr>
          <w:rFonts w:ascii="Times New Roman" w:eastAsia="Arial" w:hAnsi="Times New Roman"/>
          <w:sz w:val="24"/>
          <w:szCs w:val="24"/>
        </w:rPr>
        <w:t xml:space="preserve"> Pour ce faire, nous avons combiné deux méthodes usitées : l’analyse documentaire </w:t>
      </w:r>
      <w:r w:rsidR="001B53A1" w:rsidRPr="006625E3">
        <w:rPr>
          <w:rFonts w:ascii="Times New Roman" w:eastAsia="Arial" w:hAnsi="Times New Roman"/>
          <w:sz w:val="24"/>
          <w:szCs w:val="24"/>
        </w:rPr>
        <w:t>(</w:t>
      </w:r>
      <w:r w:rsidR="00F119C9" w:rsidRPr="006625E3">
        <w:rPr>
          <w:rFonts w:ascii="Times New Roman" w:eastAsia="Arial" w:hAnsi="Times New Roman"/>
          <w:sz w:val="24"/>
          <w:szCs w:val="24"/>
        </w:rPr>
        <w:t>D</w:t>
      </w:r>
      <w:r w:rsidR="001B53A1" w:rsidRPr="006625E3">
        <w:rPr>
          <w:rFonts w:ascii="Times New Roman" w:eastAsia="Arial" w:hAnsi="Times New Roman"/>
          <w:sz w:val="24"/>
          <w:szCs w:val="24"/>
        </w:rPr>
        <w:t xml:space="preserve">.1) </w:t>
      </w:r>
      <w:r w:rsidRPr="006625E3">
        <w:rPr>
          <w:rFonts w:ascii="Times New Roman" w:eastAsia="Arial" w:hAnsi="Times New Roman"/>
          <w:sz w:val="24"/>
          <w:szCs w:val="24"/>
        </w:rPr>
        <w:t>et la consultation de personnes ressources</w:t>
      </w:r>
      <w:r w:rsidR="001B53A1" w:rsidRPr="006625E3">
        <w:rPr>
          <w:rFonts w:ascii="Times New Roman" w:eastAsia="Arial" w:hAnsi="Times New Roman"/>
          <w:sz w:val="24"/>
          <w:szCs w:val="24"/>
        </w:rPr>
        <w:t xml:space="preserve"> (</w:t>
      </w:r>
      <w:r w:rsidR="00F119C9" w:rsidRPr="006625E3">
        <w:rPr>
          <w:rFonts w:ascii="Times New Roman" w:eastAsia="Arial" w:hAnsi="Times New Roman"/>
          <w:sz w:val="24"/>
          <w:szCs w:val="24"/>
        </w:rPr>
        <w:t>D</w:t>
      </w:r>
      <w:r w:rsidR="001B53A1" w:rsidRPr="006625E3">
        <w:rPr>
          <w:rFonts w:ascii="Times New Roman" w:eastAsia="Arial" w:hAnsi="Times New Roman"/>
          <w:sz w:val="24"/>
          <w:szCs w:val="24"/>
        </w:rPr>
        <w:t>.2)</w:t>
      </w:r>
      <w:r w:rsidRPr="006625E3">
        <w:rPr>
          <w:rFonts w:ascii="Times New Roman" w:eastAsia="Arial" w:hAnsi="Times New Roman"/>
          <w:sz w:val="24"/>
          <w:szCs w:val="24"/>
        </w:rPr>
        <w:t>.</w:t>
      </w:r>
    </w:p>
    <w:p w14:paraId="23EFCA12" w14:textId="4127E4F0" w:rsidR="00C569E9" w:rsidRPr="006625E3" w:rsidRDefault="00C569E9" w:rsidP="003548B5">
      <w:pPr>
        <w:keepNext/>
        <w:keepLines/>
        <w:pBdr>
          <w:top w:val="nil"/>
          <w:left w:val="nil"/>
          <w:bottom w:val="nil"/>
          <w:right w:val="nil"/>
          <w:between w:val="nil"/>
        </w:pBdr>
        <w:spacing w:after="0" w:line="240" w:lineRule="auto"/>
        <w:jc w:val="both"/>
        <w:rPr>
          <w:rFonts w:ascii="Times New Roman" w:eastAsia="Arial" w:hAnsi="Times New Roman"/>
          <w:sz w:val="24"/>
          <w:szCs w:val="24"/>
        </w:rPr>
      </w:pPr>
    </w:p>
    <w:p w14:paraId="3286A135" w14:textId="1579B0B9" w:rsidR="00C569E9" w:rsidRPr="006625E3" w:rsidRDefault="008D179E" w:rsidP="003548B5">
      <w:pPr>
        <w:pStyle w:val="Titre2"/>
        <w:jc w:val="both"/>
        <w:rPr>
          <w:rFonts w:eastAsia="Arial"/>
          <w:sz w:val="28"/>
        </w:rPr>
      </w:pPr>
      <w:bookmarkStart w:id="45" w:name="_Toc67487420"/>
      <w:r w:rsidRPr="006625E3">
        <w:rPr>
          <w:rFonts w:eastAsia="Arial"/>
          <w:sz w:val="28"/>
        </w:rPr>
        <w:t>L’</w:t>
      </w:r>
      <w:r w:rsidR="00817CD6" w:rsidRPr="006625E3">
        <w:rPr>
          <w:rFonts w:eastAsia="Arial"/>
          <w:sz w:val="28"/>
        </w:rPr>
        <w:t>ANALYSE DOCUMENTAIRE</w:t>
      </w:r>
      <w:bookmarkEnd w:id="45"/>
      <w:r w:rsidR="00817CD6" w:rsidRPr="006625E3">
        <w:rPr>
          <w:rFonts w:eastAsia="Arial"/>
          <w:sz w:val="28"/>
        </w:rPr>
        <w:t xml:space="preserve"> </w:t>
      </w:r>
    </w:p>
    <w:p w14:paraId="3BD65821" w14:textId="6FF43AD8" w:rsidR="00D31849" w:rsidRPr="006625E3" w:rsidRDefault="00D31849" w:rsidP="003548B5">
      <w:pPr>
        <w:spacing w:after="0" w:line="240" w:lineRule="auto"/>
        <w:jc w:val="both"/>
        <w:rPr>
          <w:rFonts w:ascii="Times New Roman" w:hAnsi="Times New Roman"/>
          <w:sz w:val="24"/>
          <w:szCs w:val="24"/>
        </w:rPr>
      </w:pPr>
    </w:p>
    <w:p w14:paraId="1F31A33A" w14:textId="2C08FA5B" w:rsidR="00744AA9" w:rsidRPr="006625E3" w:rsidRDefault="008D179E"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L’analyse documentaire a consisté à </w:t>
      </w:r>
      <w:r w:rsidR="009D539C" w:rsidRPr="006625E3">
        <w:rPr>
          <w:rFonts w:ascii="Times New Roman" w:hAnsi="Times New Roman"/>
          <w:sz w:val="24"/>
          <w:szCs w:val="24"/>
        </w:rPr>
        <w:t>passer en revu</w:t>
      </w:r>
      <w:r w:rsidR="00B1585D" w:rsidRPr="006625E3">
        <w:rPr>
          <w:rFonts w:ascii="Times New Roman" w:hAnsi="Times New Roman"/>
          <w:sz w:val="24"/>
          <w:szCs w:val="24"/>
        </w:rPr>
        <w:t>e</w:t>
      </w:r>
      <w:r w:rsidR="009D539C" w:rsidRPr="006625E3">
        <w:rPr>
          <w:rFonts w:ascii="Times New Roman" w:hAnsi="Times New Roman"/>
          <w:sz w:val="24"/>
          <w:szCs w:val="24"/>
        </w:rPr>
        <w:t xml:space="preserve"> </w:t>
      </w:r>
      <w:r w:rsidRPr="006625E3">
        <w:rPr>
          <w:rFonts w:ascii="Times New Roman" w:hAnsi="Times New Roman"/>
          <w:sz w:val="24"/>
          <w:szCs w:val="24"/>
        </w:rPr>
        <w:t>les textes et à les mettre en concurrence pour ressortir les incohérences, les insuffisances et les contradictions</w:t>
      </w:r>
      <w:r w:rsidR="00744AA9" w:rsidRPr="006625E3">
        <w:rPr>
          <w:rFonts w:ascii="Times New Roman" w:hAnsi="Times New Roman"/>
          <w:sz w:val="24"/>
          <w:szCs w:val="24"/>
        </w:rPr>
        <w:t>. Les textes étudiés sont les suivants :</w:t>
      </w:r>
    </w:p>
    <w:p w14:paraId="700E35E1" w14:textId="6C35F8A3" w:rsidR="00817CD6" w:rsidRPr="006625E3" w:rsidRDefault="00817CD6" w:rsidP="003548B5">
      <w:pPr>
        <w:spacing w:after="0" w:line="240" w:lineRule="auto"/>
        <w:jc w:val="both"/>
        <w:rPr>
          <w:rFonts w:ascii="Times New Roman" w:hAnsi="Times New Roman"/>
          <w:sz w:val="24"/>
          <w:szCs w:val="24"/>
        </w:rPr>
      </w:pPr>
    </w:p>
    <w:p w14:paraId="6D9087D0" w14:textId="19F413E7" w:rsidR="00817CD6" w:rsidRPr="006625E3" w:rsidRDefault="00817CD6" w:rsidP="003548B5">
      <w:pPr>
        <w:pStyle w:val="Titre3"/>
        <w:jc w:val="both"/>
        <w:rPr>
          <w:rFonts w:ascii="Times New Roman" w:hAnsi="Times New Roman"/>
          <w:caps/>
          <w:sz w:val="24"/>
          <w:szCs w:val="24"/>
        </w:rPr>
      </w:pPr>
      <w:bookmarkStart w:id="46" w:name="_Toc67487421"/>
      <w:r w:rsidRPr="006625E3">
        <w:rPr>
          <w:rFonts w:ascii="Times New Roman" w:hAnsi="Times New Roman"/>
          <w:caps/>
          <w:sz w:val="24"/>
          <w:szCs w:val="24"/>
        </w:rPr>
        <w:t>Les textes principaux</w:t>
      </w:r>
      <w:bookmarkEnd w:id="46"/>
    </w:p>
    <w:p w14:paraId="2637C069" w14:textId="77777777" w:rsidR="00744AA9" w:rsidRPr="006625E3" w:rsidRDefault="00744AA9" w:rsidP="003548B5">
      <w:pPr>
        <w:spacing w:after="0" w:line="240" w:lineRule="auto"/>
        <w:jc w:val="both"/>
        <w:rPr>
          <w:rFonts w:ascii="Times New Roman" w:hAnsi="Times New Roman"/>
          <w:sz w:val="24"/>
          <w:szCs w:val="24"/>
        </w:rPr>
      </w:pPr>
    </w:p>
    <w:p w14:paraId="43DD3551" w14:textId="77777777" w:rsidR="00744AA9" w:rsidRPr="006625E3" w:rsidRDefault="00744AA9" w:rsidP="003548B5">
      <w:pPr>
        <w:pStyle w:val="Listepuces1"/>
        <w:numPr>
          <w:ilvl w:val="0"/>
          <w:numId w:val="5"/>
        </w:numPr>
        <w:spacing w:after="0"/>
        <w:contextualSpacing w:val="0"/>
        <w:rPr>
          <w:sz w:val="24"/>
        </w:rPr>
      </w:pPr>
      <w:r w:rsidRPr="006625E3">
        <w:rPr>
          <w:sz w:val="24"/>
        </w:rPr>
        <w:t>La loi n°98-750 du 23 décembre 1998 relative au Domaine Foncier Rural, modifiée par la loi 2004-412 du 14 août 2004, par la loi du 13 septembre 2013 et par la loi n° 2019-868 du 14 octobre 2019.</w:t>
      </w:r>
    </w:p>
    <w:p w14:paraId="18532E9C" w14:textId="77777777" w:rsidR="00744AA9" w:rsidRPr="006625E3" w:rsidRDefault="00744AA9" w:rsidP="003548B5">
      <w:pPr>
        <w:pStyle w:val="Listepuces1"/>
        <w:numPr>
          <w:ilvl w:val="0"/>
          <w:numId w:val="5"/>
        </w:numPr>
        <w:spacing w:after="0"/>
        <w:contextualSpacing w:val="0"/>
        <w:rPr>
          <w:sz w:val="24"/>
        </w:rPr>
      </w:pPr>
      <w:r w:rsidRPr="006625E3">
        <w:rPr>
          <w:sz w:val="24"/>
        </w:rPr>
        <w:t>Les différents décrets d’application de la loi de 1998 relative au Domaine Foncier Rural</w:t>
      </w:r>
    </w:p>
    <w:p w14:paraId="4A2FC367" w14:textId="77777777" w:rsidR="00744AA9" w:rsidRPr="006625E3" w:rsidRDefault="00744AA9" w:rsidP="003548B5">
      <w:pPr>
        <w:pStyle w:val="Listepuces1"/>
        <w:numPr>
          <w:ilvl w:val="1"/>
          <w:numId w:val="5"/>
        </w:numPr>
        <w:spacing w:after="0"/>
        <w:contextualSpacing w:val="0"/>
        <w:rPr>
          <w:sz w:val="24"/>
        </w:rPr>
      </w:pPr>
      <w:r w:rsidRPr="006625E3">
        <w:rPr>
          <w:sz w:val="24"/>
        </w:rPr>
        <w:t>Décret n°2019-263 du 27 mars 2019 portant définition de la procédure de délimitation des territoires des villages</w:t>
      </w:r>
    </w:p>
    <w:p w14:paraId="2568311E" w14:textId="77777777" w:rsidR="00744AA9" w:rsidRPr="006625E3" w:rsidRDefault="00744AA9" w:rsidP="003548B5">
      <w:pPr>
        <w:pStyle w:val="Default"/>
        <w:numPr>
          <w:ilvl w:val="1"/>
          <w:numId w:val="5"/>
        </w:numPr>
        <w:jc w:val="both"/>
        <w:rPr>
          <w:color w:val="auto"/>
        </w:rPr>
      </w:pPr>
      <w:r w:rsidRPr="006625E3">
        <w:rPr>
          <w:color w:val="auto"/>
        </w:rPr>
        <w:t>Décret n°2019-264 du 27 mars 2019</w:t>
      </w:r>
      <w:r w:rsidRPr="006625E3">
        <w:rPr>
          <w:b/>
          <w:bCs/>
          <w:color w:val="auto"/>
        </w:rPr>
        <w:t xml:space="preserve"> </w:t>
      </w:r>
      <w:r w:rsidRPr="006625E3">
        <w:rPr>
          <w:bCs/>
          <w:color w:val="auto"/>
        </w:rPr>
        <w:t xml:space="preserve">portant organisation et attribution des comités sous-préfectoraux de gestion foncière rurale et des comités villageois de gestion foncière rurale </w:t>
      </w:r>
    </w:p>
    <w:p w14:paraId="2931188D" w14:textId="77777777" w:rsidR="00744AA9" w:rsidRPr="006625E3" w:rsidRDefault="00744AA9" w:rsidP="003548B5">
      <w:pPr>
        <w:pStyle w:val="Listepuces1"/>
        <w:numPr>
          <w:ilvl w:val="1"/>
          <w:numId w:val="5"/>
        </w:numPr>
        <w:spacing w:after="0"/>
        <w:contextualSpacing w:val="0"/>
        <w:rPr>
          <w:sz w:val="24"/>
        </w:rPr>
      </w:pPr>
      <w:r w:rsidRPr="006625E3">
        <w:rPr>
          <w:sz w:val="24"/>
        </w:rPr>
        <w:t>Décret n°2019-265 du 27 mars 2019 fixant la procédure de consolidation des droits des concessionnaires provisoires de terres du Domaine Foncier Rural</w:t>
      </w:r>
    </w:p>
    <w:p w14:paraId="5B87AC18" w14:textId="77777777" w:rsidR="00744AA9" w:rsidRPr="006625E3" w:rsidRDefault="00744AA9" w:rsidP="003548B5">
      <w:pPr>
        <w:pStyle w:val="Listepuces1"/>
        <w:numPr>
          <w:ilvl w:val="1"/>
          <w:numId w:val="5"/>
        </w:numPr>
        <w:spacing w:after="0"/>
        <w:contextualSpacing w:val="0"/>
        <w:rPr>
          <w:sz w:val="24"/>
        </w:rPr>
      </w:pPr>
      <w:r w:rsidRPr="006625E3">
        <w:rPr>
          <w:sz w:val="24"/>
        </w:rPr>
        <w:t>Décret n°2019-266 du 27 mars 2019 fixant les modalités d’application du Domaine Foncier Rural Coutumier de la loi n°98-750 du 23 décembre 1998</w:t>
      </w:r>
    </w:p>
    <w:p w14:paraId="7EE1EA82" w14:textId="77777777" w:rsidR="00744AA9" w:rsidRPr="006625E3" w:rsidRDefault="00744AA9" w:rsidP="003548B5">
      <w:pPr>
        <w:pStyle w:val="Listepuces1"/>
        <w:numPr>
          <w:ilvl w:val="0"/>
          <w:numId w:val="5"/>
        </w:numPr>
        <w:spacing w:after="0"/>
        <w:contextualSpacing w:val="0"/>
        <w:rPr>
          <w:sz w:val="24"/>
        </w:rPr>
      </w:pPr>
      <w:r w:rsidRPr="006625E3">
        <w:rPr>
          <w:sz w:val="24"/>
        </w:rPr>
        <w:t>Arrêtés d’application de la loi de 1998 relative au Domaine Foncier Rural, notamment :</w:t>
      </w:r>
    </w:p>
    <w:p w14:paraId="3A9630E9" w14:textId="43D1102B" w:rsidR="00305C66" w:rsidRPr="006625E3" w:rsidRDefault="00305C66" w:rsidP="003548B5">
      <w:pPr>
        <w:pStyle w:val="Listepuces1"/>
        <w:numPr>
          <w:ilvl w:val="1"/>
          <w:numId w:val="5"/>
        </w:numPr>
        <w:spacing w:after="0"/>
        <w:contextualSpacing w:val="0"/>
        <w:rPr>
          <w:sz w:val="24"/>
        </w:rPr>
      </w:pPr>
      <w:r w:rsidRPr="006625E3">
        <w:rPr>
          <w:sz w:val="24"/>
        </w:rPr>
        <w:t>Arrêté n° 744/MINADER/CAB du 05 novembre 2019 portant modèles officiels de formulaires relatifs à la réalisation des opérations de sécurisation foncière rurale.</w:t>
      </w:r>
    </w:p>
    <w:p w14:paraId="39362C85" w14:textId="119F5885" w:rsidR="00744AA9" w:rsidRPr="006625E3" w:rsidRDefault="00744AA9" w:rsidP="003548B5">
      <w:pPr>
        <w:pStyle w:val="Listepuces1"/>
        <w:numPr>
          <w:ilvl w:val="1"/>
          <w:numId w:val="5"/>
        </w:numPr>
        <w:spacing w:after="0"/>
        <w:contextualSpacing w:val="0"/>
        <w:rPr>
          <w:sz w:val="24"/>
        </w:rPr>
      </w:pPr>
      <w:r w:rsidRPr="006625E3">
        <w:rPr>
          <w:sz w:val="24"/>
        </w:rPr>
        <w:t>Arrêté n°212 du 22 juin 2005 soumettant les commissaires-enquêteurs du Ministère chargé de l’agriculture à l’obligation de prêter serment.</w:t>
      </w:r>
    </w:p>
    <w:p w14:paraId="51D44DAB" w14:textId="77777777" w:rsidR="00305C66" w:rsidRPr="006625E3" w:rsidRDefault="00305C66" w:rsidP="00305C66">
      <w:pPr>
        <w:pStyle w:val="Listepuces1"/>
        <w:numPr>
          <w:ilvl w:val="1"/>
          <w:numId w:val="5"/>
        </w:numPr>
        <w:spacing w:after="0"/>
        <w:contextualSpacing w:val="0"/>
        <w:rPr>
          <w:sz w:val="24"/>
        </w:rPr>
      </w:pPr>
      <w:r w:rsidRPr="006625E3">
        <w:rPr>
          <w:sz w:val="24"/>
        </w:rPr>
        <w:t xml:space="preserve">Arrêté́ n°85/MINAGRA/MEF du 15 juin 2000 fixant les modalités de réalisation et de présentation des plans des biens fonciers du Domaine Foncier Rural coutumier </w:t>
      </w:r>
    </w:p>
    <w:p w14:paraId="6E56B684" w14:textId="77777777" w:rsidR="00744AA9" w:rsidRPr="006625E3" w:rsidRDefault="00744AA9" w:rsidP="003548B5">
      <w:pPr>
        <w:pStyle w:val="Listepuces1"/>
        <w:numPr>
          <w:ilvl w:val="0"/>
          <w:numId w:val="0"/>
        </w:numPr>
        <w:spacing w:after="0"/>
        <w:contextualSpacing w:val="0"/>
        <w:rPr>
          <w:sz w:val="24"/>
        </w:rPr>
      </w:pPr>
    </w:p>
    <w:p w14:paraId="0FA4DBBE" w14:textId="77777777" w:rsidR="00744AA9" w:rsidRPr="006625E3" w:rsidRDefault="00744AA9" w:rsidP="003548B5">
      <w:pPr>
        <w:pStyle w:val="Listepuces1"/>
        <w:numPr>
          <w:ilvl w:val="0"/>
          <w:numId w:val="0"/>
        </w:numPr>
        <w:spacing w:after="0"/>
        <w:contextualSpacing w:val="0"/>
        <w:rPr>
          <w:sz w:val="24"/>
        </w:rPr>
      </w:pPr>
    </w:p>
    <w:p w14:paraId="428ED02E" w14:textId="77777777" w:rsidR="00744AA9" w:rsidRPr="006625E3" w:rsidRDefault="00744AA9" w:rsidP="003548B5">
      <w:pPr>
        <w:pStyle w:val="Listepuces1"/>
        <w:numPr>
          <w:ilvl w:val="0"/>
          <w:numId w:val="0"/>
        </w:numPr>
        <w:spacing w:after="0"/>
        <w:ind w:left="709"/>
        <w:contextualSpacing w:val="0"/>
        <w:rPr>
          <w:sz w:val="24"/>
        </w:rPr>
      </w:pPr>
    </w:p>
    <w:p w14:paraId="7BD54B79" w14:textId="2303B080" w:rsidR="00744AA9" w:rsidRPr="006625E3" w:rsidRDefault="00744AA9" w:rsidP="003548B5">
      <w:pPr>
        <w:pStyle w:val="Titre3"/>
        <w:jc w:val="both"/>
        <w:rPr>
          <w:rFonts w:ascii="Times New Roman" w:hAnsi="Times New Roman"/>
          <w:caps/>
          <w:sz w:val="24"/>
          <w:szCs w:val="24"/>
        </w:rPr>
      </w:pPr>
      <w:bookmarkStart w:id="47" w:name="_Toc67487422"/>
      <w:commentRangeStart w:id="48"/>
      <w:r w:rsidRPr="006625E3">
        <w:rPr>
          <w:rFonts w:ascii="Times New Roman" w:hAnsi="Times New Roman"/>
          <w:caps/>
          <w:sz w:val="24"/>
          <w:szCs w:val="24"/>
        </w:rPr>
        <w:t>Les textes connexes</w:t>
      </w:r>
      <w:bookmarkEnd w:id="47"/>
      <w:commentRangeEnd w:id="48"/>
      <w:r w:rsidR="005E6144">
        <w:rPr>
          <w:rStyle w:val="Marquedecommentaire"/>
          <w:rFonts w:ascii="Calibri" w:eastAsia="Calibri" w:hAnsi="Calibri"/>
          <w:b w:val="0"/>
          <w:bCs w:val="0"/>
        </w:rPr>
        <w:commentReference w:id="48"/>
      </w:r>
    </w:p>
    <w:p w14:paraId="40BD6E32" w14:textId="77777777" w:rsidR="00744AA9" w:rsidRPr="006625E3" w:rsidRDefault="00744AA9" w:rsidP="003548B5">
      <w:pPr>
        <w:spacing w:after="0" w:line="240" w:lineRule="auto"/>
        <w:jc w:val="both"/>
        <w:rPr>
          <w:rFonts w:ascii="Times New Roman" w:hAnsi="Times New Roman"/>
          <w:sz w:val="24"/>
          <w:szCs w:val="24"/>
        </w:rPr>
      </w:pPr>
    </w:p>
    <w:p w14:paraId="3E395D24" w14:textId="77777777" w:rsidR="00744AA9" w:rsidRPr="006625E3" w:rsidRDefault="00744AA9" w:rsidP="003548B5">
      <w:pPr>
        <w:numPr>
          <w:ilvl w:val="0"/>
          <w:numId w:val="7"/>
        </w:numPr>
        <w:tabs>
          <w:tab w:val="left" w:pos="709"/>
        </w:tabs>
        <w:spacing w:after="0" w:line="240" w:lineRule="auto"/>
        <w:jc w:val="both"/>
        <w:rPr>
          <w:rFonts w:ascii="Times New Roman" w:hAnsi="Times New Roman"/>
          <w:spacing w:val="-6"/>
          <w:sz w:val="24"/>
          <w:szCs w:val="24"/>
        </w:rPr>
      </w:pPr>
      <w:r w:rsidRPr="006625E3">
        <w:rPr>
          <w:rFonts w:ascii="Times New Roman" w:hAnsi="Times New Roman"/>
          <w:spacing w:val="-6"/>
          <w:sz w:val="24"/>
          <w:szCs w:val="24"/>
        </w:rPr>
        <w:t>Constitution</w:t>
      </w:r>
    </w:p>
    <w:p w14:paraId="39B6F3E9" w14:textId="77777777" w:rsidR="00744AA9" w:rsidRPr="006625E3" w:rsidRDefault="00744AA9" w:rsidP="003548B5">
      <w:pPr>
        <w:pStyle w:val="Listepuces1"/>
        <w:numPr>
          <w:ilvl w:val="0"/>
          <w:numId w:val="7"/>
        </w:numPr>
        <w:spacing w:after="0"/>
        <w:contextualSpacing w:val="0"/>
        <w:rPr>
          <w:sz w:val="24"/>
        </w:rPr>
      </w:pPr>
      <w:commentRangeStart w:id="49"/>
      <w:r w:rsidRPr="006625E3">
        <w:rPr>
          <w:sz w:val="24"/>
        </w:rPr>
        <w:t>Acte uniforme portant organisation des procédures simplifiées de recouvrement et des voies d’exécution de l’OHADA.</w:t>
      </w:r>
      <w:commentRangeEnd w:id="49"/>
      <w:r w:rsidR="005E6144">
        <w:rPr>
          <w:rStyle w:val="Marquedecommentaire"/>
          <w:rFonts w:ascii="Calibri" w:eastAsia="Calibri" w:hAnsi="Calibri"/>
          <w:lang w:eastAsia="en-US"/>
        </w:rPr>
        <w:commentReference w:id="49"/>
      </w:r>
    </w:p>
    <w:p w14:paraId="3AB81693" w14:textId="77777777" w:rsidR="00744AA9" w:rsidRPr="006625E3" w:rsidRDefault="00744AA9" w:rsidP="003548B5">
      <w:pPr>
        <w:pStyle w:val="Listepuces1"/>
        <w:numPr>
          <w:ilvl w:val="0"/>
          <w:numId w:val="7"/>
        </w:numPr>
        <w:spacing w:after="0"/>
        <w:contextualSpacing w:val="0"/>
        <w:rPr>
          <w:sz w:val="24"/>
        </w:rPr>
      </w:pPr>
      <w:r w:rsidRPr="006625E3">
        <w:rPr>
          <w:spacing w:val="-6"/>
          <w:sz w:val="24"/>
        </w:rPr>
        <w:t>Code civil</w:t>
      </w:r>
    </w:p>
    <w:p w14:paraId="4346D294" w14:textId="77777777" w:rsidR="00744AA9" w:rsidRPr="006625E3" w:rsidRDefault="00744AA9" w:rsidP="003548B5">
      <w:pPr>
        <w:pStyle w:val="Listepuces1"/>
        <w:numPr>
          <w:ilvl w:val="0"/>
          <w:numId w:val="7"/>
        </w:numPr>
        <w:spacing w:after="0"/>
        <w:contextualSpacing w:val="0"/>
        <w:rPr>
          <w:sz w:val="24"/>
        </w:rPr>
      </w:pPr>
      <w:r w:rsidRPr="006625E3">
        <w:rPr>
          <w:sz w:val="24"/>
        </w:rPr>
        <w:lastRenderedPageBreak/>
        <w:t>Décret n° 2016-590 du 3 août 2016 portant création, attributions, organisation et fonctionnement de l’Agence Foncière Rurale dénommée AFOR.</w:t>
      </w:r>
    </w:p>
    <w:p w14:paraId="0F09550E" w14:textId="77777777" w:rsidR="00744AA9" w:rsidRPr="006625E3" w:rsidRDefault="00744AA9" w:rsidP="003548B5">
      <w:pPr>
        <w:numPr>
          <w:ilvl w:val="0"/>
          <w:numId w:val="7"/>
        </w:numPr>
        <w:tabs>
          <w:tab w:val="left" w:pos="709"/>
        </w:tabs>
        <w:spacing w:after="0" w:line="240" w:lineRule="auto"/>
        <w:ind w:left="714" w:hanging="357"/>
        <w:jc w:val="both"/>
        <w:rPr>
          <w:rFonts w:ascii="Times New Roman" w:hAnsi="Times New Roman"/>
          <w:spacing w:val="-6"/>
          <w:sz w:val="24"/>
          <w:szCs w:val="24"/>
        </w:rPr>
      </w:pPr>
      <w:r w:rsidRPr="006625E3">
        <w:rPr>
          <w:rFonts w:ascii="Times New Roman" w:hAnsi="Times New Roman"/>
          <w:spacing w:val="-6"/>
          <w:sz w:val="24"/>
          <w:szCs w:val="24"/>
        </w:rPr>
        <w:t>Décret du 26 juillet 1932 portant réorganisation du régime de la propriété foncière en Afrique occidentale française.</w:t>
      </w:r>
    </w:p>
    <w:p w14:paraId="7410B307" w14:textId="77777777" w:rsidR="00744AA9" w:rsidRPr="006625E3" w:rsidRDefault="00744AA9" w:rsidP="003548B5">
      <w:pPr>
        <w:pStyle w:val="Paragraphedeliste"/>
        <w:numPr>
          <w:ilvl w:val="0"/>
          <w:numId w:val="7"/>
        </w:numPr>
        <w:spacing w:after="0" w:line="240" w:lineRule="auto"/>
        <w:ind w:left="714" w:hanging="357"/>
        <w:contextualSpacing/>
        <w:jc w:val="both"/>
        <w:rPr>
          <w:rFonts w:ascii="Times New Roman" w:hAnsi="Times New Roman"/>
          <w:sz w:val="24"/>
          <w:szCs w:val="24"/>
          <w:lang w:eastAsia="fr-FR"/>
        </w:rPr>
      </w:pPr>
      <w:r w:rsidRPr="006625E3">
        <w:rPr>
          <w:rFonts w:ascii="Times New Roman" w:hAnsi="Times New Roman"/>
          <w:sz w:val="24"/>
          <w:szCs w:val="24"/>
          <w:lang w:eastAsia="fr-FR"/>
        </w:rPr>
        <w:t xml:space="preserve">Loi n° 2019-675 du 23juillet 2019 portant Code forestier. </w:t>
      </w:r>
    </w:p>
    <w:p w14:paraId="3FB1158B"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Décret n° 2019-977 du 27 novembre 2019 portant procédures de classement des forêts et des </w:t>
      </w:r>
      <w:proofErr w:type="spellStart"/>
      <w:r w:rsidRPr="006625E3">
        <w:rPr>
          <w:rFonts w:ascii="Times New Roman" w:hAnsi="Times New Roman"/>
          <w:sz w:val="24"/>
          <w:szCs w:val="24"/>
          <w:lang w:eastAsia="fr-FR"/>
        </w:rPr>
        <w:t>agro-forêts</w:t>
      </w:r>
      <w:proofErr w:type="spellEnd"/>
      <w:r w:rsidRPr="006625E3">
        <w:rPr>
          <w:rFonts w:ascii="Times New Roman" w:hAnsi="Times New Roman"/>
          <w:sz w:val="24"/>
          <w:szCs w:val="24"/>
          <w:lang w:eastAsia="fr-FR"/>
        </w:rPr>
        <w:t xml:space="preserve">. </w:t>
      </w:r>
    </w:p>
    <w:p w14:paraId="07945509"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Décret n° 2020-424 du 29 avril 2020 définissant les modalités de protection des forêts sacrées.</w:t>
      </w:r>
    </w:p>
    <w:p w14:paraId="608EDE15"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Loi n° 2014-138 du 24 mars 2014 portant code minier </w:t>
      </w:r>
    </w:p>
    <w:p w14:paraId="63EAC516"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Décret n° 2014-397 du 25 juin 2014 déterminant les modalités d’application de la loi </w:t>
      </w:r>
      <w:r w:rsidRPr="006625E3">
        <w:rPr>
          <w:rFonts w:ascii="Times New Roman" w:hAnsi="Times New Roman"/>
          <w:sz w:val="24"/>
          <w:szCs w:val="24"/>
          <w:lang w:eastAsia="fr-FR"/>
        </w:rPr>
        <w:br/>
        <w:t xml:space="preserve">n°2014-138 du 24 mars 2014 portant code minier </w:t>
      </w:r>
    </w:p>
    <w:p w14:paraId="4097C7B1"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Loi n° 2016-413 du15 juin 2016 relative à la transhumance et aux déplacements du bétail </w:t>
      </w:r>
    </w:p>
    <w:p w14:paraId="19D49DF5"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Loi n°98-755 du 23 décembre 1998 Portant Code de l’Eau </w:t>
      </w:r>
    </w:p>
    <w:p w14:paraId="0CBC6C84"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Décret n° 2013-440 du 13juin 2013 déterminant le régime juridique des périmètres de protection des ressources en eau, des aménagements et ouvrages hydrauliques. </w:t>
      </w:r>
    </w:p>
    <w:p w14:paraId="339BB362" w14:textId="77777777" w:rsidR="00744AA9" w:rsidRPr="006625E3" w:rsidRDefault="00744AA9" w:rsidP="003548B5">
      <w:pPr>
        <w:pStyle w:val="Paragraphedeliste"/>
        <w:numPr>
          <w:ilvl w:val="0"/>
          <w:numId w:val="7"/>
        </w:numPr>
        <w:spacing w:after="0" w:line="240" w:lineRule="auto"/>
        <w:jc w:val="both"/>
        <w:rPr>
          <w:rFonts w:ascii="Times New Roman" w:hAnsi="Times New Roman"/>
          <w:sz w:val="24"/>
          <w:szCs w:val="24"/>
          <w:lang w:eastAsia="fr-FR"/>
        </w:rPr>
      </w:pPr>
      <w:r w:rsidRPr="006625E3">
        <w:rPr>
          <w:rFonts w:ascii="Times New Roman" w:hAnsi="Times New Roman"/>
          <w:sz w:val="24"/>
          <w:szCs w:val="24"/>
          <w:lang w:eastAsia="fr-FR"/>
        </w:rPr>
        <w:t xml:space="preserve">Décret n°2016-866 du 3 novembre 2016 portant protection, aménagement et exploitation des zones de développement et d 'expansion touristiques. </w:t>
      </w:r>
    </w:p>
    <w:p w14:paraId="773D8F9D" w14:textId="77777777" w:rsidR="00744AA9" w:rsidRPr="006625E3" w:rsidRDefault="00744AA9" w:rsidP="003548B5">
      <w:pPr>
        <w:pStyle w:val="Paragraphedeliste"/>
        <w:numPr>
          <w:ilvl w:val="0"/>
          <w:numId w:val="7"/>
        </w:numPr>
        <w:spacing w:after="0" w:line="240" w:lineRule="auto"/>
        <w:contextualSpacing/>
        <w:jc w:val="both"/>
        <w:rPr>
          <w:rFonts w:ascii="Times New Roman" w:hAnsi="Times New Roman"/>
          <w:sz w:val="24"/>
          <w:szCs w:val="24"/>
        </w:rPr>
      </w:pPr>
      <w:r w:rsidRPr="006625E3">
        <w:rPr>
          <w:rFonts w:ascii="Times New Roman" w:hAnsi="Times New Roman"/>
          <w:sz w:val="24"/>
          <w:szCs w:val="24"/>
        </w:rPr>
        <w:t>Ordonnance N°2013-481du 2 juillet 2013 fixant les règles d’acquisition de la propriété des terrains urbains</w:t>
      </w:r>
    </w:p>
    <w:p w14:paraId="0FBB7226" w14:textId="77777777" w:rsidR="00744AA9" w:rsidRPr="006625E3" w:rsidRDefault="00744AA9" w:rsidP="003548B5">
      <w:pPr>
        <w:pStyle w:val="Paragraphedeliste"/>
        <w:numPr>
          <w:ilvl w:val="0"/>
          <w:numId w:val="7"/>
        </w:numPr>
        <w:spacing w:after="0" w:line="240" w:lineRule="auto"/>
        <w:contextualSpacing/>
        <w:jc w:val="both"/>
        <w:rPr>
          <w:rFonts w:ascii="Times New Roman" w:hAnsi="Times New Roman"/>
          <w:kern w:val="36"/>
          <w:sz w:val="24"/>
          <w:szCs w:val="24"/>
          <w:lang w:eastAsia="fr-FR"/>
        </w:rPr>
      </w:pPr>
      <w:r w:rsidRPr="006625E3">
        <w:rPr>
          <w:rFonts w:ascii="Times New Roman" w:hAnsi="Times New Roman"/>
          <w:sz w:val="24"/>
          <w:szCs w:val="24"/>
        </w:rPr>
        <w:t>Décret N°2013-482 du 2 juillet 2013 portant modalités d’application de l’ordonnance fixant les règles d’acquisition de la propriété des terrains urbains</w:t>
      </w:r>
      <w:r w:rsidRPr="006625E3">
        <w:rPr>
          <w:rFonts w:ascii="Times New Roman" w:hAnsi="Times New Roman"/>
          <w:sz w:val="24"/>
          <w:szCs w:val="24"/>
          <w:lang w:eastAsia="fr-FR"/>
        </w:rPr>
        <w:t xml:space="preserve"> </w:t>
      </w:r>
    </w:p>
    <w:p w14:paraId="2516D5E0" w14:textId="77777777" w:rsidR="00744AA9" w:rsidRPr="006625E3" w:rsidRDefault="00744AA9" w:rsidP="003548B5">
      <w:pPr>
        <w:pStyle w:val="Paragraphedeliste"/>
        <w:numPr>
          <w:ilvl w:val="0"/>
          <w:numId w:val="7"/>
        </w:num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Ordonnance N°2016-588 du 3 aout 2016 </w:t>
      </w:r>
      <w:commentRangeStart w:id="50"/>
      <w:r w:rsidRPr="006625E3">
        <w:rPr>
          <w:rFonts w:ascii="Times New Roman" w:hAnsi="Times New Roman"/>
          <w:sz w:val="24"/>
          <w:szCs w:val="24"/>
        </w:rPr>
        <w:t>portant titres d’occupation du Domaine Public</w:t>
      </w:r>
      <w:commentRangeEnd w:id="50"/>
      <w:r w:rsidR="00064BD3">
        <w:rPr>
          <w:rStyle w:val="Marquedecommentaire"/>
        </w:rPr>
        <w:commentReference w:id="50"/>
      </w:r>
    </w:p>
    <w:p w14:paraId="7817C372" w14:textId="77777777" w:rsidR="00744AA9" w:rsidRPr="006625E3" w:rsidRDefault="00744AA9" w:rsidP="003548B5">
      <w:pPr>
        <w:numPr>
          <w:ilvl w:val="0"/>
          <w:numId w:val="7"/>
        </w:numPr>
        <w:spacing w:after="0" w:line="240" w:lineRule="auto"/>
        <w:ind w:left="697" w:hanging="357"/>
        <w:jc w:val="both"/>
        <w:outlineLvl w:val="0"/>
        <w:rPr>
          <w:rFonts w:ascii="Times New Roman" w:hAnsi="Times New Roman"/>
          <w:kern w:val="36"/>
          <w:sz w:val="24"/>
          <w:szCs w:val="24"/>
          <w:lang w:eastAsia="fr-FR"/>
        </w:rPr>
      </w:pPr>
      <w:bookmarkStart w:id="51" w:name="_Toc61735322"/>
      <w:bookmarkStart w:id="52" w:name="_Toc62146835"/>
      <w:bookmarkStart w:id="53" w:name="_Toc62202056"/>
      <w:bookmarkStart w:id="54" w:name="_Toc62207954"/>
      <w:bookmarkStart w:id="55" w:name="_Toc62208365"/>
      <w:bookmarkStart w:id="56" w:name="_Toc62209723"/>
      <w:bookmarkStart w:id="57" w:name="_Toc62566478"/>
      <w:bookmarkStart w:id="58" w:name="_Toc64330843"/>
      <w:bookmarkStart w:id="59" w:name="_Toc67487423"/>
      <w:r w:rsidRPr="006625E3">
        <w:rPr>
          <w:rFonts w:ascii="Times New Roman" w:hAnsi="Times New Roman"/>
          <w:kern w:val="36"/>
          <w:sz w:val="24"/>
          <w:szCs w:val="24"/>
          <w:lang w:eastAsia="fr-FR"/>
        </w:rPr>
        <w:t>Loi n° 2014-428 du 14 juillet 2014 portant statut des rois et chefs traditionnels de Côte d’Ivoire.</w:t>
      </w:r>
      <w:bookmarkEnd w:id="51"/>
      <w:bookmarkEnd w:id="52"/>
      <w:bookmarkEnd w:id="53"/>
      <w:bookmarkEnd w:id="54"/>
      <w:bookmarkEnd w:id="55"/>
      <w:bookmarkEnd w:id="56"/>
      <w:bookmarkEnd w:id="57"/>
      <w:bookmarkEnd w:id="58"/>
      <w:bookmarkEnd w:id="59"/>
    </w:p>
    <w:p w14:paraId="42B1DAC9" w14:textId="77777777" w:rsidR="00744AA9" w:rsidRPr="006625E3" w:rsidRDefault="00744AA9" w:rsidP="003548B5">
      <w:pPr>
        <w:pStyle w:val="Paragraphedeliste"/>
        <w:numPr>
          <w:ilvl w:val="0"/>
          <w:numId w:val="7"/>
        </w:numPr>
        <w:spacing w:after="0" w:line="240" w:lineRule="auto"/>
        <w:ind w:left="697" w:hanging="357"/>
        <w:contextualSpacing/>
        <w:jc w:val="both"/>
        <w:rPr>
          <w:rFonts w:ascii="Times New Roman" w:hAnsi="Times New Roman"/>
          <w:sz w:val="24"/>
          <w:szCs w:val="24"/>
        </w:rPr>
      </w:pPr>
      <w:r w:rsidRPr="006625E3">
        <w:rPr>
          <w:rFonts w:ascii="Times New Roman" w:hAnsi="Times New Roman"/>
          <w:sz w:val="24"/>
          <w:szCs w:val="24"/>
        </w:rPr>
        <w:t xml:space="preserve">Loi n° 2019-573 du 26 juin relative aux successions </w:t>
      </w:r>
    </w:p>
    <w:p w14:paraId="3C2319ED" w14:textId="77777777" w:rsidR="00744AA9" w:rsidRPr="006625E3" w:rsidRDefault="00744AA9" w:rsidP="003548B5">
      <w:pPr>
        <w:pStyle w:val="Paragraphedeliste"/>
        <w:numPr>
          <w:ilvl w:val="0"/>
          <w:numId w:val="7"/>
        </w:numPr>
        <w:spacing w:after="0" w:line="240" w:lineRule="auto"/>
        <w:ind w:left="714" w:hanging="357"/>
        <w:contextualSpacing/>
        <w:jc w:val="both"/>
        <w:rPr>
          <w:rFonts w:ascii="Times New Roman" w:hAnsi="Times New Roman"/>
          <w:sz w:val="24"/>
          <w:szCs w:val="24"/>
          <w:lang w:eastAsia="fr-FR"/>
        </w:rPr>
      </w:pPr>
      <w:r w:rsidRPr="006625E3">
        <w:rPr>
          <w:rFonts w:ascii="Times New Roman" w:hAnsi="Times New Roman"/>
          <w:sz w:val="24"/>
          <w:szCs w:val="24"/>
          <w:lang w:eastAsia="fr-FR"/>
        </w:rPr>
        <w:t xml:space="preserve">Loi n° 2019-570 du 26juin 2019 relative au mariage. </w:t>
      </w:r>
    </w:p>
    <w:p w14:paraId="29A668D3" w14:textId="77777777" w:rsidR="00744AA9" w:rsidRPr="006625E3" w:rsidRDefault="00744AA9" w:rsidP="003548B5">
      <w:pPr>
        <w:pStyle w:val="Paragraphedeliste"/>
        <w:numPr>
          <w:ilvl w:val="0"/>
          <w:numId w:val="7"/>
        </w:numPr>
        <w:spacing w:after="0" w:line="240" w:lineRule="auto"/>
        <w:ind w:left="714" w:hanging="357"/>
        <w:contextualSpacing/>
        <w:jc w:val="both"/>
        <w:rPr>
          <w:rFonts w:ascii="Times New Roman" w:hAnsi="Times New Roman"/>
          <w:sz w:val="24"/>
          <w:szCs w:val="24"/>
          <w:lang w:eastAsia="fr-FR"/>
        </w:rPr>
      </w:pPr>
      <w:r w:rsidRPr="006625E3">
        <w:rPr>
          <w:rFonts w:ascii="Times New Roman" w:hAnsi="Times New Roman"/>
          <w:sz w:val="24"/>
          <w:szCs w:val="24"/>
          <w:lang w:eastAsia="fr-FR"/>
        </w:rPr>
        <w:t xml:space="preserve">Loi n° 2019-571 du 26juin 2019 relative </w:t>
      </w:r>
      <w:proofErr w:type="spellStart"/>
      <w:r w:rsidRPr="006625E3">
        <w:rPr>
          <w:rFonts w:ascii="Times New Roman" w:hAnsi="Times New Roman"/>
          <w:sz w:val="24"/>
          <w:szCs w:val="24"/>
          <w:lang w:eastAsia="fr-FR"/>
        </w:rPr>
        <w:t>a</w:t>
      </w:r>
      <w:proofErr w:type="spellEnd"/>
      <w:r w:rsidRPr="006625E3">
        <w:rPr>
          <w:rFonts w:ascii="Times New Roman" w:hAnsi="Times New Roman"/>
          <w:sz w:val="24"/>
          <w:szCs w:val="24"/>
          <w:lang w:eastAsia="fr-FR"/>
        </w:rPr>
        <w:t>̀ la filiation.</w:t>
      </w:r>
    </w:p>
    <w:p w14:paraId="70102451" w14:textId="77777777" w:rsidR="00744AA9" w:rsidRPr="006625E3" w:rsidRDefault="00744AA9" w:rsidP="003548B5">
      <w:pPr>
        <w:pStyle w:val="Listepuces1"/>
        <w:numPr>
          <w:ilvl w:val="0"/>
          <w:numId w:val="7"/>
        </w:numPr>
        <w:spacing w:after="0"/>
        <w:ind w:left="714" w:hanging="357"/>
        <w:contextualSpacing w:val="0"/>
        <w:rPr>
          <w:sz w:val="24"/>
        </w:rPr>
      </w:pPr>
      <w:r w:rsidRPr="006625E3">
        <w:rPr>
          <w:sz w:val="24"/>
        </w:rPr>
        <w:t>Manuel des opérations de l’AFOR</w:t>
      </w:r>
    </w:p>
    <w:p w14:paraId="364E2413" w14:textId="77777777" w:rsidR="00744AA9" w:rsidRPr="006625E3" w:rsidRDefault="00744AA9" w:rsidP="003548B5">
      <w:pPr>
        <w:pStyle w:val="Titre2"/>
        <w:numPr>
          <w:ilvl w:val="0"/>
          <w:numId w:val="0"/>
        </w:numPr>
        <w:suppressAutoHyphens/>
        <w:spacing w:before="0" w:after="0"/>
        <w:ind w:left="1922"/>
        <w:jc w:val="both"/>
        <w:textDirection w:val="btLr"/>
        <w:textAlignment w:val="top"/>
        <w:rPr>
          <w:rFonts w:eastAsia="Arial"/>
          <w:sz w:val="24"/>
          <w:szCs w:val="24"/>
        </w:rPr>
      </w:pPr>
    </w:p>
    <w:p w14:paraId="613E0EEE" w14:textId="77777777" w:rsidR="00086784" w:rsidRDefault="00086784" w:rsidP="00086784">
      <w:pPr>
        <w:spacing w:after="0" w:line="240" w:lineRule="auto"/>
        <w:jc w:val="both"/>
        <w:rPr>
          <w:ins w:id="60" w:author="Frédéric Varlet" w:date="2021-09-05T11:55:00Z"/>
          <w:rFonts w:ascii="Times New Roman" w:hAnsi="Times New Roman"/>
          <w:sz w:val="24"/>
          <w:szCs w:val="24"/>
        </w:rPr>
      </w:pPr>
      <w:ins w:id="61" w:author="Frédéric Varlet" w:date="2021-09-05T11:55:00Z">
        <w:r>
          <w:rPr>
            <w:rFonts w:ascii="Times New Roman" w:hAnsi="Times New Roman"/>
            <w:sz w:val="24"/>
            <w:szCs w:val="24"/>
          </w:rPr>
          <w:t xml:space="preserve">Il manque : </w:t>
        </w:r>
      </w:ins>
    </w:p>
    <w:p w14:paraId="24CFA70A" w14:textId="6441607B" w:rsidR="00086784" w:rsidRDefault="00086784" w:rsidP="00086784">
      <w:pPr>
        <w:pStyle w:val="Paragraphedeliste"/>
        <w:numPr>
          <w:ilvl w:val="0"/>
          <w:numId w:val="57"/>
        </w:numPr>
        <w:spacing w:after="0" w:line="240" w:lineRule="auto"/>
        <w:jc w:val="both"/>
        <w:rPr>
          <w:ins w:id="62" w:author="Frédéric Varlet" w:date="2021-09-05T11:55:00Z"/>
          <w:rFonts w:ascii="Times New Roman" w:hAnsi="Times New Roman"/>
          <w:kern w:val="36"/>
          <w:sz w:val="24"/>
          <w:szCs w:val="24"/>
          <w:lang w:eastAsia="fr-FR"/>
        </w:rPr>
      </w:pPr>
      <w:ins w:id="63" w:author="Frédéric Varlet" w:date="2021-09-05T11:55:00Z">
        <w:r w:rsidRPr="00086784">
          <w:rPr>
            <w:rFonts w:ascii="Times New Roman" w:hAnsi="Times New Roman"/>
            <w:kern w:val="36"/>
            <w:sz w:val="24"/>
            <w:szCs w:val="24"/>
            <w:lang w:eastAsia="fr-FR"/>
          </w:rPr>
          <w:t>l’Acte uniforme relatif au Droit Commercial Général (AUDCG)</w:t>
        </w:r>
        <w:r>
          <w:rPr>
            <w:rFonts w:ascii="Times New Roman" w:hAnsi="Times New Roman"/>
            <w:kern w:val="36"/>
            <w:sz w:val="24"/>
            <w:szCs w:val="24"/>
            <w:lang w:eastAsia="fr-FR"/>
          </w:rPr>
          <w:t xml:space="preserve"> de l’OHADA</w:t>
        </w:r>
        <w:r w:rsidRPr="00086784">
          <w:rPr>
            <w:rFonts w:ascii="Times New Roman" w:hAnsi="Times New Roman"/>
            <w:kern w:val="36"/>
            <w:sz w:val="24"/>
            <w:szCs w:val="24"/>
            <w:lang w:eastAsia="fr-FR"/>
          </w:rPr>
          <w:t>, et notamment son Livre 6, titre 1, relatif au bail à usage professionnel</w:t>
        </w:r>
      </w:ins>
    </w:p>
    <w:p w14:paraId="3B1F2D18" w14:textId="0DB3B2EE" w:rsidR="00086784" w:rsidRDefault="00064BD3" w:rsidP="00086784">
      <w:pPr>
        <w:pStyle w:val="Paragraphedeliste"/>
        <w:numPr>
          <w:ilvl w:val="0"/>
          <w:numId w:val="57"/>
        </w:numPr>
        <w:spacing w:after="0" w:line="240" w:lineRule="auto"/>
        <w:jc w:val="both"/>
        <w:rPr>
          <w:ins w:id="64" w:author="Frédéric Varlet" w:date="2021-09-10T11:02:00Z"/>
          <w:rFonts w:ascii="Times New Roman" w:hAnsi="Times New Roman"/>
          <w:kern w:val="36"/>
          <w:sz w:val="24"/>
          <w:szCs w:val="24"/>
          <w:lang w:eastAsia="fr-FR"/>
        </w:rPr>
      </w:pPr>
      <w:ins w:id="65" w:author="Frédéric Varlet" w:date="2021-09-05T11:57:00Z">
        <w:r w:rsidRPr="00064BD3">
          <w:rPr>
            <w:rFonts w:ascii="Times New Roman" w:hAnsi="Times New Roman"/>
            <w:kern w:val="36"/>
            <w:sz w:val="24"/>
            <w:szCs w:val="24"/>
            <w:lang w:eastAsia="fr-FR"/>
          </w:rPr>
          <w:t>Loi n° 62-253 du 31 juillet 1962 relative aux plans d'urbanisme</w:t>
        </w:r>
      </w:ins>
    </w:p>
    <w:p w14:paraId="190D9BD3" w14:textId="77777777" w:rsidR="005D5592" w:rsidRPr="005D5592" w:rsidRDefault="005D5592" w:rsidP="005C4E9D">
      <w:pPr>
        <w:pStyle w:val="Paragraphedeliste"/>
        <w:numPr>
          <w:ilvl w:val="0"/>
          <w:numId w:val="57"/>
        </w:numPr>
        <w:spacing w:after="0" w:line="240" w:lineRule="auto"/>
        <w:jc w:val="both"/>
        <w:rPr>
          <w:ins w:id="66" w:author="Frédéric Varlet" w:date="2021-09-10T11:02:00Z"/>
          <w:rFonts w:ascii="Times New Roman" w:hAnsi="Times New Roman"/>
          <w:kern w:val="36"/>
          <w:sz w:val="24"/>
          <w:szCs w:val="24"/>
          <w:lang w:eastAsia="fr-FR"/>
        </w:rPr>
      </w:pPr>
      <w:ins w:id="67" w:author="Frédéric Varlet" w:date="2021-09-10T11:02:00Z">
        <w:r w:rsidRPr="005D5592">
          <w:rPr>
            <w:rFonts w:ascii="Times New Roman" w:hAnsi="Times New Roman"/>
            <w:kern w:val="36"/>
            <w:sz w:val="24"/>
            <w:szCs w:val="24"/>
            <w:lang w:eastAsia="fr-FR"/>
          </w:rPr>
          <w:t>Décret du 26 novembre 1930 sur l’expropriation pour cause d’utilité publique et l’occupation temporaire en Afrique occidentale française, modifié par décret du 16 juin 1931 et décret du 20 décembre 1933</w:t>
        </w:r>
      </w:ins>
    </w:p>
    <w:p w14:paraId="41E41EF1" w14:textId="79018559" w:rsidR="005D5592" w:rsidRDefault="005C4E9D" w:rsidP="00086784">
      <w:pPr>
        <w:pStyle w:val="Paragraphedeliste"/>
        <w:numPr>
          <w:ilvl w:val="0"/>
          <w:numId w:val="57"/>
        </w:numPr>
        <w:spacing w:after="0" w:line="240" w:lineRule="auto"/>
        <w:jc w:val="both"/>
        <w:rPr>
          <w:rFonts w:ascii="Times New Roman" w:hAnsi="Times New Roman"/>
          <w:kern w:val="36"/>
          <w:sz w:val="24"/>
          <w:szCs w:val="24"/>
          <w:lang w:eastAsia="fr-FR"/>
        </w:rPr>
      </w:pPr>
      <w:ins w:id="68" w:author="Frédéric Varlet" w:date="2021-09-10T11:03:00Z">
        <w:r w:rsidRPr="005C4E9D">
          <w:rPr>
            <w:rFonts w:ascii="Times New Roman" w:hAnsi="Times New Roman"/>
            <w:kern w:val="36"/>
            <w:sz w:val="24"/>
            <w:szCs w:val="24"/>
            <w:lang w:eastAsia="fr-FR"/>
          </w:rPr>
          <w:t>Décret n°2013-224 du 22 mars 2013 portant réglementation de la purge des droits coutumiers sur le sol pour intérêt général, modifié en ses articles 7,8 et 11 par le décret 2014-25 du 22 janvier 2014</w:t>
        </w:r>
      </w:ins>
    </w:p>
    <w:p w14:paraId="4A65B339" w14:textId="68F99A2E" w:rsidR="00A640C5" w:rsidRDefault="00B30C3B" w:rsidP="00086784">
      <w:pPr>
        <w:pStyle w:val="Paragraphedeliste"/>
        <w:numPr>
          <w:ilvl w:val="0"/>
          <w:numId w:val="57"/>
        </w:numPr>
        <w:spacing w:after="0" w:line="240" w:lineRule="auto"/>
        <w:jc w:val="both"/>
        <w:rPr>
          <w:ins w:id="69" w:author="Frédéric Varlet" w:date="2021-09-10T11:04:00Z"/>
          <w:rFonts w:ascii="Times New Roman" w:hAnsi="Times New Roman"/>
          <w:kern w:val="36"/>
          <w:sz w:val="24"/>
          <w:szCs w:val="24"/>
          <w:lang w:eastAsia="fr-FR"/>
        </w:rPr>
      </w:pPr>
      <w:ins w:id="70" w:author="Frédéric Varlet" w:date="2021-09-10T11:04:00Z">
        <w:r w:rsidRPr="00B30C3B">
          <w:rPr>
            <w:rFonts w:ascii="Times New Roman" w:hAnsi="Times New Roman"/>
            <w:kern w:val="36"/>
            <w:sz w:val="24"/>
            <w:szCs w:val="24"/>
            <w:lang w:eastAsia="fr-FR"/>
          </w:rPr>
          <w:t>Décret-loi n°55-580 du 20 mai 1955 portant réorganisation foncière et domaniale en Afrique occidentale français</w:t>
        </w:r>
        <w:r>
          <w:rPr>
            <w:rFonts w:ascii="Times New Roman" w:hAnsi="Times New Roman"/>
            <w:kern w:val="36"/>
            <w:sz w:val="24"/>
            <w:szCs w:val="24"/>
            <w:lang w:eastAsia="fr-FR"/>
          </w:rPr>
          <w:t> ;</w:t>
        </w:r>
      </w:ins>
    </w:p>
    <w:p w14:paraId="4A9CC455" w14:textId="5B969098" w:rsidR="00B30C3B" w:rsidRDefault="005077A7" w:rsidP="00086784">
      <w:pPr>
        <w:pStyle w:val="Paragraphedeliste"/>
        <w:numPr>
          <w:ilvl w:val="0"/>
          <w:numId w:val="57"/>
        </w:numPr>
        <w:spacing w:after="0" w:line="240" w:lineRule="auto"/>
        <w:jc w:val="both"/>
        <w:rPr>
          <w:ins w:id="71" w:author="Frédéric Varlet" w:date="2021-09-10T11:06:00Z"/>
          <w:rFonts w:ascii="Times New Roman" w:hAnsi="Times New Roman"/>
          <w:kern w:val="36"/>
          <w:sz w:val="24"/>
          <w:szCs w:val="24"/>
          <w:lang w:eastAsia="fr-FR"/>
        </w:rPr>
      </w:pPr>
      <w:ins w:id="72" w:author="Frédéric Varlet" w:date="2021-09-10T11:05:00Z">
        <w:r w:rsidRPr="005077A7">
          <w:rPr>
            <w:rFonts w:ascii="Times New Roman" w:hAnsi="Times New Roman"/>
            <w:kern w:val="36"/>
            <w:sz w:val="24"/>
            <w:szCs w:val="24"/>
            <w:lang w:eastAsia="fr-FR"/>
          </w:rPr>
          <w:t>Décret n°56-704 du 10 juillet 1956 fixant les conditions d’application du décret n°55-580 du 20 mai 1955</w:t>
        </w:r>
      </w:ins>
    </w:p>
    <w:p w14:paraId="3A360F8E" w14:textId="0DBC41A7" w:rsidR="005D39BA" w:rsidRDefault="005D39BA" w:rsidP="005D39BA">
      <w:pPr>
        <w:spacing w:after="0" w:line="240" w:lineRule="auto"/>
        <w:jc w:val="both"/>
        <w:rPr>
          <w:ins w:id="73" w:author="Frédéric Varlet" w:date="2021-09-10T11:06:00Z"/>
          <w:rFonts w:ascii="Times New Roman" w:hAnsi="Times New Roman"/>
          <w:kern w:val="36"/>
          <w:sz w:val="24"/>
          <w:szCs w:val="24"/>
          <w:lang w:eastAsia="fr-FR"/>
        </w:rPr>
      </w:pPr>
    </w:p>
    <w:p w14:paraId="0A2F6037" w14:textId="073AF526" w:rsidR="005D39BA" w:rsidRDefault="005D39BA" w:rsidP="005D39BA">
      <w:pPr>
        <w:spacing w:after="0" w:line="240" w:lineRule="auto"/>
        <w:jc w:val="both"/>
        <w:rPr>
          <w:ins w:id="74" w:author="Frédéric Varlet" w:date="2021-09-10T11:06:00Z"/>
          <w:rFonts w:ascii="Times New Roman" w:hAnsi="Times New Roman"/>
          <w:kern w:val="36"/>
          <w:sz w:val="24"/>
          <w:szCs w:val="24"/>
          <w:lang w:eastAsia="fr-FR"/>
        </w:rPr>
      </w:pPr>
      <w:ins w:id="75" w:author="Frédéric Varlet" w:date="2021-09-10T11:06:00Z">
        <w:r>
          <w:rPr>
            <w:rFonts w:ascii="Times New Roman" w:hAnsi="Times New Roman"/>
            <w:kern w:val="36"/>
            <w:sz w:val="24"/>
            <w:szCs w:val="24"/>
            <w:lang w:eastAsia="fr-FR"/>
          </w:rPr>
          <w:t>Il serait également utile de revenir sur certains projets de textes :</w:t>
        </w:r>
      </w:ins>
    </w:p>
    <w:p w14:paraId="2826D136" w14:textId="13118358" w:rsidR="00DE60B8" w:rsidRDefault="00DE60B8" w:rsidP="003B5434">
      <w:pPr>
        <w:pStyle w:val="Paragraphedeliste"/>
        <w:numPr>
          <w:ilvl w:val="0"/>
          <w:numId w:val="57"/>
        </w:numPr>
        <w:spacing w:after="0" w:line="240" w:lineRule="auto"/>
        <w:jc w:val="both"/>
        <w:rPr>
          <w:ins w:id="76" w:author="Frédéric Varlet" w:date="2021-09-10T11:10:00Z"/>
          <w:rFonts w:ascii="Times New Roman" w:hAnsi="Times New Roman"/>
          <w:kern w:val="36"/>
          <w:sz w:val="24"/>
          <w:szCs w:val="24"/>
          <w:lang w:eastAsia="fr-FR"/>
        </w:rPr>
      </w:pPr>
      <w:ins w:id="77" w:author="Frédéric Varlet" w:date="2021-09-10T11:07:00Z">
        <w:r w:rsidRPr="003B5434">
          <w:rPr>
            <w:rFonts w:ascii="Times New Roman" w:hAnsi="Times New Roman"/>
            <w:kern w:val="36"/>
            <w:sz w:val="24"/>
            <w:szCs w:val="24"/>
            <w:lang w:eastAsia="fr-FR"/>
          </w:rPr>
          <w:t>Projet d’</w:t>
        </w:r>
        <w:r w:rsidRPr="00B067F8">
          <w:rPr>
            <w:rFonts w:ascii="Times New Roman" w:hAnsi="Times New Roman"/>
            <w:kern w:val="36"/>
            <w:sz w:val="24"/>
            <w:szCs w:val="24"/>
            <w:lang w:eastAsia="fr-FR"/>
          </w:rPr>
          <w:t>arrêté modifiant l’arrêté 085</w:t>
        </w:r>
      </w:ins>
      <w:ins w:id="78" w:author="Frédéric Varlet" w:date="2021-09-10T11:10:00Z">
        <w:r w:rsidR="00B067F8" w:rsidRPr="00B067F8">
          <w:rPr>
            <w:rFonts w:ascii="Times New Roman" w:hAnsi="Times New Roman"/>
            <w:kern w:val="36"/>
            <w:sz w:val="24"/>
            <w:szCs w:val="24"/>
            <w:lang w:eastAsia="fr-FR"/>
          </w:rPr>
          <w:t>/MINAGRA/MEF du 15 juin 2000</w:t>
        </w:r>
      </w:ins>
      <w:ins w:id="79" w:author="Frédéric Varlet" w:date="2021-09-10T11:08:00Z">
        <w:r w:rsidR="003B5434" w:rsidRPr="00B067F8">
          <w:rPr>
            <w:rFonts w:ascii="Times New Roman" w:hAnsi="Times New Roman"/>
            <w:kern w:val="36"/>
            <w:sz w:val="24"/>
            <w:szCs w:val="24"/>
            <w:lang w:eastAsia="fr-FR"/>
          </w:rPr>
          <w:t xml:space="preserve"> fixant les modalités de réalisation et de présentation des cartes des territoires de villages et des plans des biens fonciers du domaine foncier rural</w:t>
        </w:r>
      </w:ins>
      <w:ins w:id="80" w:author="Frédéric Varlet" w:date="2021-09-10T11:10:00Z">
        <w:r w:rsidR="004D5225">
          <w:rPr>
            <w:rFonts w:ascii="Times New Roman" w:hAnsi="Times New Roman"/>
            <w:kern w:val="36"/>
            <w:sz w:val="24"/>
            <w:szCs w:val="24"/>
            <w:lang w:eastAsia="fr-FR"/>
          </w:rPr>
          <w:t> ;</w:t>
        </w:r>
      </w:ins>
    </w:p>
    <w:p w14:paraId="21E87A4C" w14:textId="1ABD7CF0" w:rsidR="004D5225" w:rsidRPr="00B067F8" w:rsidRDefault="00C36021" w:rsidP="003B5434">
      <w:pPr>
        <w:pStyle w:val="Paragraphedeliste"/>
        <w:numPr>
          <w:ilvl w:val="0"/>
          <w:numId w:val="57"/>
        </w:numPr>
        <w:spacing w:after="0" w:line="240" w:lineRule="auto"/>
        <w:jc w:val="both"/>
        <w:rPr>
          <w:ins w:id="81" w:author="Frédéric Varlet" w:date="2021-09-05T11:55:00Z"/>
          <w:rFonts w:ascii="Times New Roman" w:hAnsi="Times New Roman"/>
          <w:kern w:val="36"/>
          <w:sz w:val="24"/>
          <w:szCs w:val="24"/>
          <w:lang w:eastAsia="fr-FR"/>
        </w:rPr>
      </w:pPr>
      <w:ins w:id="82" w:author="Frédéric Varlet" w:date="2021-09-10T11:12:00Z">
        <w:r w:rsidRPr="00C36021">
          <w:rPr>
            <w:rFonts w:ascii="Times New Roman" w:hAnsi="Times New Roman"/>
            <w:kern w:val="36"/>
            <w:sz w:val="24"/>
            <w:szCs w:val="24"/>
            <w:lang w:eastAsia="fr-FR"/>
          </w:rPr>
          <w:t>Projet de d</w:t>
        </w:r>
        <w:r w:rsidR="00B25462">
          <w:rPr>
            <w:rFonts w:ascii="Times New Roman" w:hAnsi="Times New Roman"/>
            <w:kern w:val="36"/>
            <w:sz w:val="24"/>
            <w:szCs w:val="24"/>
            <w:lang w:eastAsia="fr-FR"/>
          </w:rPr>
          <w:t>é</w:t>
        </w:r>
        <w:r w:rsidRPr="00C36021">
          <w:rPr>
            <w:rFonts w:ascii="Times New Roman" w:hAnsi="Times New Roman"/>
            <w:kern w:val="36"/>
            <w:sz w:val="24"/>
            <w:szCs w:val="24"/>
            <w:lang w:eastAsia="fr-FR"/>
          </w:rPr>
          <w:t>cret d</w:t>
        </w:r>
        <w:r w:rsidR="00B25462">
          <w:rPr>
            <w:rFonts w:ascii="Times New Roman" w:hAnsi="Times New Roman"/>
            <w:kern w:val="36"/>
            <w:sz w:val="24"/>
            <w:szCs w:val="24"/>
            <w:lang w:eastAsia="fr-FR"/>
          </w:rPr>
          <w:t>é</w:t>
        </w:r>
        <w:r w:rsidRPr="00C36021">
          <w:rPr>
            <w:rFonts w:ascii="Times New Roman" w:hAnsi="Times New Roman"/>
            <w:kern w:val="36"/>
            <w:sz w:val="24"/>
            <w:szCs w:val="24"/>
            <w:lang w:eastAsia="fr-FR"/>
          </w:rPr>
          <w:t>te</w:t>
        </w:r>
        <w:r w:rsidR="00B25462">
          <w:rPr>
            <w:rFonts w:ascii="Times New Roman" w:hAnsi="Times New Roman"/>
            <w:kern w:val="36"/>
            <w:sz w:val="24"/>
            <w:szCs w:val="24"/>
            <w:lang w:eastAsia="fr-FR"/>
          </w:rPr>
          <w:t>r</w:t>
        </w:r>
        <w:r w:rsidRPr="00C36021">
          <w:rPr>
            <w:rFonts w:ascii="Times New Roman" w:hAnsi="Times New Roman"/>
            <w:kern w:val="36"/>
            <w:sz w:val="24"/>
            <w:szCs w:val="24"/>
            <w:lang w:eastAsia="fr-FR"/>
          </w:rPr>
          <w:t>minant le r</w:t>
        </w:r>
        <w:r w:rsidR="00B25462">
          <w:rPr>
            <w:rFonts w:ascii="Times New Roman" w:hAnsi="Times New Roman"/>
            <w:kern w:val="36"/>
            <w:sz w:val="24"/>
            <w:szCs w:val="24"/>
            <w:lang w:eastAsia="fr-FR"/>
          </w:rPr>
          <w:t>é</w:t>
        </w:r>
        <w:r w:rsidRPr="00C36021">
          <w:rPr>
            <w:rFonts w:ascii="Times New Roman" w:hAnsi="Times New Roman"/>
            <w:kern w:val="36"/>
            <w:sz w:val="24"/>
            <w:szCs w:val="24"/>
            <w:lang w:eastAsia="fr-FR"/>
          </w:rPr>
          <w:t>gime juridique de l’immatriculation des terres du domaine foncier rural</w:t>
        </w:r>
      </w:ins>
    </w:p>
    <w:p w14:paraId="118644E3" w14:textId="3C4E1B5D" w:rsidR="00744AA9" w:rsidRDefault="00744AA9" w:rsidP="003548B5">
      <w:pPr>
        <w:spacing w:after="0" w:line="240" w:lineRule="auto"/>
        <w:jc w:val="both"/>
        <w:rPr>
          <w:rFonts w:ascii="Times New Roman" w:hAnsi="Times New Roman"/>
          <w:sz w:val="24"/>
          <w:szCs w:val="24"/>
        </w:rPr>
      </w:pPr>
    </w:p>
    <w:p w14:paraId="5C3A80CE" w14:textId="4B6C4CD5" w:rsidR="00644300" w:rsidRPr="006625E3" w:rsidRDefault="00644300" w:rsidP="003548B5">
      <w:pPr>
        <w:spacing w:after="0" w:line="240" w:lineRule="auto"/>
        <w:jc w:val="both"/>
        <w:rPr>
          <w:rFonts w:ascii="Times New Roman" w:hAnsi="Times New Roman"/>
          <w:sz w:val="28"/>
          <w:szCs w:val="28"/>
        </w:rPr>
      </w:pPr>
    </w:p>
    <w:p w14:paraId="1F00D1EF" w14:textId="27FB2AB0" w:rsidR="00E8555D" w:rsidRPr="006625E3" w:rsidRDefault="00644300" w:rsidP="003548B5">
      <w:pPr>
        <w:pStyle w:val="Titre2"/>
        <w:spacing w:before="0" w:after="0"/>
        <w:jc w:val="both"/>
        <w:rPr>
          <w:sz w:val="28"/>
        </w:rPr>
      </w:pPr>
      <w:bookmarkStart w:id="83" w:name="_Toc67487424"/>
      <w:bookmarkEnd w:id="41"/>
      <w:bookmarkEnd w:id="42"/>
      <w:bookmarkEnd w:id="43"/>
      <w:bookmarkEnd w:id="44"/>
      <w:r w:rsidRPr="006625E3">
        <w:rPr>
          <w:sz w:val="28"/>
        </w:rPr>
        <w:lastRenderedPageBreak/>
        <w:t>C</w:t>
      </w:r>
      <w:r w:rsidR="00817CD6" w:rsidRPr="006625E3">
        <w:rPr>
          <w:sz w:val="28"/>
        </w:rPr>
        <w:t>ONSULTATION DES SERVICES CONCERNES</w:t>
      </w:r>
      <w:bookmarkEnd w:id="83"/>
    </w:p>
    <w:p w14:paraId="6A736596" w14:textId="77777777" w:rsidR="00F01796" w:rsidRPr="006625E3" w:rsidRDefault="00F01796" w:rsidP="003548B5">
      <w:pPr>
        <w:pStyle w:val="Titre4"/>
        <w:numPr>
          <w:ilvl w:val="0"/>
          <w:numId w:val="0"/>
        </w:numPr>
        <w:spacing w:before="0" w:after="0"/>
        <w:jc w:val="both"/>
        <w:rPr>
          <w:rFonts w:ascii="Times New Roman" w:hAnsi="Times New Roman"/>
          <w:b w:val="0"/>
          <w:bCs w:val="0"/>
          <w:snapToGrid w:val="0"/>
          <w:sz w:val="24"/>
          <w:szCs w:val="24"/>
          <w:lang w:val="fr-BE"/>
        </w:rPr>
      </w:pPr>
    </w:p>
    <w:p w14:paraId="5E16ABDB" w14:textId="5C1C6282" w:rsidR="00644300" w:rsidRPr="006625E3" w:rsidRDefault="00644300" w:rsidP="003548B5">
      <w:pPr>
        <w:pStyle w:val="Titre4"/>
        <w:numPr>
          <w:ilvl w:val="0"/>
          <w:numId w:val="0"/>
        </w:numPr>
        <w:spacing w:before="0" w:after="0"/>
        <w:jc w:val="both"/>
        <w:rPr>
          <w:rFonts w:ascii="Times New Roman" w:hAnsi="Times New Roman"/>
          <w:b w:val="0"/>
          <w:bCs w:val="0"/>
          <w:snapToGrid w:val="0"/>
          <w:sz w:val="24"/>
          <w:szCs w:val="24"/>
          <w:lang w:val="fr-BE"/>
        </w:rPr>
      </w:pPr>
      <w:r w:rsidRPr="006625E3">
        <w:rPr>
          <w:rFonts w:ascii="Times New Roman" w:hAnsi="Times New Roman"/>
          <w:b w:val="0"/>
          <w:bCs w:val="0"/>
          <w:snapToGrid w:val="0"/>
          <w:sz w:val="24"/>
          <w:szCs w:val="24"/>
          <w:lang w:val="fr-BE"/>
        </w:rPr>
        <w:t xml:space="preserve">La consultation des services concernés est essentielle pour une appréhension optimale du sujet. Elle </w:t>
      </w:r>
      <w:r w:rsidR="00744AA9" w:rsidRPr="006625E3">
        <w:rPr>
          <w:rFonts w:ascii="Times New Roman" w:hAnsi="Times New Roman"/>
          <w:b w:val="0"/>
          <w:bCs w:val="0"/>
          <w:snapToGrid w:val="0"/>
          <w:sz w:val="24"/>
          <w:szCs w:val="24"/>
          <w:lang w:val="fr-BE"/>
        </w:rPr>
        <w:t xml:space="preserve">a </w:t>
      </w:r>
      <w:r w:rsidRPr="006625E3">
        <w:rPr>
          <w:rFonts w:ascii="Times New Roman" w:hAnsi="Times New Roman"/>
          <w:b w:val="0"/>
          <w:bCs w:val="0"/>
          <w:snapToGrid w:val="0"/>
          <w:sz w:val="24"/>
          <w:szCs w:val="24"/>
          <w:lang w:val="fr-BE"/>
        </w:rPr>
        <w:t>perm</w:t>
      </w:r>
      <w:r w:rsidR="00744AA9" w:rsidRPr="006625E3">
        <w:rPr>
          <w:rFonts w:ascii="Times New Roman" w:hAnsi="Times New Roman"/>
          <w:b w:val="0"/>
          <w:bCs w:val="0"/>
          <w:snapToGrid w:val="0"/>
          <w:sz w:val="24"/>
          <w:szCs w:val="24"/>
          <w:lang w:val="fr-BE"/>
        </w:rPr>
        <w:t>is</w:t>
      </w:r>
      <w:r w:rsidRPr="006625E3">
        <w:rPr>
          <w:rFonts w:ascii="Times New Roman" w:hAnsi="Times New Roman"/>
          <w:b w:val="0"/>
          <w:bCs w:val="0"/>
          <w:snapToGrid w:val="0"/>
          <w:sz w:val="24"/>
          <w:szCs w:val="24"/>
          <w:lang w:val="fr-BE"/>
        </w:rPr>
        <w:t xml:space="preserve"> de recueillir les divers avis de personnes ressources afin de se rapprocher au mieux des besoins réels. La consultation des services concernés s</w:t>
      </w:r>
      <w:r w:rsidR="00744AA9" w:rsidRPr="006625E3">
        <w:rPr>
          <w:rFonts w:ascii="Times New Roman" w:hAnsi="Times New Roman"/>
          <w:b w:val="0"/>
          <w:bCs w:val="0"/>
          <w:snapToGrid w:val="0"/>
          <w:sz w:val="24"/>
          <w:szCs w:val="24"/>
          <w:lang w:val="fr-BE"/>
        </w:rPr>
        <w:t xml:space="preserve">’est réalisée </w:t>
      </w:r>
      <w:r w:rsidRPr="006625E3">
        <w:rPr>
          <w:rFonts w:ascii="Times New Roman" w:hAnsi="Times New Roman"/>
          <w:b w:val="0"/>
          <w:bCs w:val="0"/>
          <w:snapToGrid w:val="0"/>
          <w:sz w:val="24"/>
          <w:szCs w:val="24"/>
          <w:lang w:val="fr-BE"/>
        </w:rPr>
        <w:t>hors d’Abidjan</w:t>
      </w:r>
      <w:r w:rsidR="00817CD6" w:rsidRPr="006625E3">
        <w:rPr>
          <w:rFonts w:ascii="Times New Roman" w:hAnsi="Times New Roman"/>
          <w:b w:val="0"/>
          <w:bCs w:val="0"/>
          <w:snapToGrid w:val="0"/>
          <w:sz w:val="24"/>
          <w:szCs w:val="24"/>
          <w:lang w:val="fr-BE"/>
        </w:rPr>
        <w:t xml:space="preserve"> (</w:t>
      </w:r>
      <w:r w:rsidR="00F119C9" w:rsidRPr="006625E3">
        <w:rPr>
          <w:rFonts w:ascii="Times New Roman" w:hAnsi="Times New Roman"/>
          <w:b w:val="0"/>
          <w:bCs w:val="0"/>
          <w:snapToGrid w:val="0"/>
          <w:sz w:val="24"/>
          <w:szCs w:val="24"/>
          <w:lang w:val="fr-BE"/>
        </w:rPr>
        <w:t>D</w:t>
      </w:r>
      <w:r w:rsidR="00817CD6" w:rsidRPr="006625E3">
        <w:rPr>
          <w:rFonts w:ascii="Times New Roman" w:hAnsi="Times New Roman"/>
          <w:b w:val="0"/>
          <w:bCs w:val="0"/>
          <w:snapToGrid w:val="0"/>
          <w:sz w:val="24"/>
          <w:szCs w:val="24"/>
          <w:lang w:val="fr-BE"/>
        </w:rPr>
        <w:t>.2.1)</w:t>
      </w:r>
      <w:r w:rsidR="00744AA9" w:rsidRPr="006625E3">
        <w:rPr>
          <w:rFonts w:ascii="Times New Roman" w:hAnsi="Times New Roman"/>
          <w:b w:val="0"/>
          <w:bCs w:val="0"/>
          <w:snapToGrid w:val="0"/>
          <w:sz w:val="24"/>
          <w:szCs w:val="24"/>
          <w:lang w:val="fr-BE"/>
        </w:rPr>
        <w:t xml:space="preserve"> et à Abidjan</w:t>
      </w:r>
      <w:r w:rsidR="00817CD6" w:rsidRPr="006625E3">
        <w:rPr>
          <w:rFonts w:ascii="Times New Roman" w:hAnsi="Times New Roman"/>
          <w:b w:val="0"/>
          <w:bCs w:val="0"/>
          <w:snapToGrid w:val="0"/>
          <w:sz w:val="24"/>
          <w:szCs w:val="24"/>
          <w:lang w:val="fr-BE"/>
        </w:rPr>
        <w:t xml:space="preserve"> (</w:t>
      </w:r>
      <w:r w:rsidR="00F119C9" w:rsidRPr="006625E3">
        <w:rPr>
          <w:rFonts w:ascii="Times New Roman" w:hAnsi="Times New Roman"/>
          <w:b w:val="0"/>
          <w:bCs w:val="0"/>
          <w:snapToGrid w:val="0"/>
          <w:sz w:val="24"/>
          <w:szCs w:val="24"/>
          <w:lang w:val="fr-BE"/>
        </w:rPr>
        <w:t>D</w:t>
      </w:r>
      <w:r w:rsidR="00817CD6" w:rsidRPr="006625E3">
        <w:rPr>
          <w:rFonts w:ascii="Times New Roman" w:hAnsi="Times New Roman"/>
          <w:b w:val="0"/>
          <w:bCs w:val="0"/>
          <w:snapToGrid w:val="0"/>
          <w:sz w:val="24"/>
          <w:szCs w:val="24"/>
          <w:lang w:val="fr-BE"/>
        </w:rPr>
        <w:t>.2.2)</w:t>
      </w:r>
      <w:r w:rsidRPr="006625E3">
        <w:rPr>
          <w:rFonts w:ascii="Times New Roman" w:hAnsi="Times New Roman"/>
          <w:b w:val="0"/>
          <w:bCs w:val="0"/>
          <w:snapToGrid w:val="0"/>
          <w:sz w:val="24"/>
          <w:szCs w:val="24"/>
          <w:lang w:val="fr-BE"/>
        </w:rPr>
        <w:t>.</w:t>
      </w:r>
    </w:p>
    <w:p w14:paraId="74F2A431" w14:textId="77777777" w:rsidR="00644300" w:rsidRPr="006625E3" w:rsidRDefault="00644300" w:rsidP="003548B5">
      <w:pPr>
        <w:spacing w:after="0" w:line="240" w:lineRule="auto"/>
        <w:jc w:val="both"/>
        <w:rPr>
          <w:rFonts w:ascii="Times New Roman" w:hAnsi="Times New Roman"/>
          <w:sz w:val="24"/>
          <w:szCs w:val="24"/>
          <w:lang w:val="fr-BE"/>
        </w:rPr>
      </w:pPr>
    </w:p>
    <w:p w14:paraId="7B5B405B" w14:textId="77777777" w:rsidR="00644300" w:rsidRPr="006625E3" w:rsidRDefault="00644300" w:rsidP="003548B5">
      <w:pPr>
        <w:spacing w:after="0" w:line="240" w:lineRule="auto"/>
        <w:jc w:val="both"/>
        <w:rPr>
          <w:rFonts w:ascii="Times New Roman" w:hAnsi="Times New Roman"/>
          <w:sz w:val="24"/>
          <w:szCs w:val="24"/>
        </w:rPr>
      </w:pPr>
      <w:bookmarkStart w:id="84" w:name="_ihv636" w:colFirst="0" w:colLast="0"/>
      <w:bookmarkEnd w:id="84"/>
    </w:p>
    <w:p w14:paraId="76C0D2EC" w14:textId="1D79CE57" w:rsidR="00644300" w:rsidRPr="006625E3" w:rsidRDefault="00644300" w:rsidP="003548B5">
      <w:pPr>
        <w:pStyle w:val="Titre3"/>
        <w:spacing w:before="0" w:after="0"/>
        <w:jc w:val="both"/>
        <w:rPr>
          <w:rFonts w:ascii="Times New Roman" w:eastAsia="Arial" w:hAnsi="Times New Roman"/>
          <w:caps/>
          <w:sz w:val="24"/>
          <w:szCs w:val="24"/>
        </w:rPr>
      </w:pPr>
      <w:bookmarkStart w:id="85" w:name="_Toc62135548"/>
      <w:bookmarkStart w:id="86" w:name="_Toc67487425"/>
      <w:r w:rsidRPr="006625E3">
        <w:rPr>
          <w:rFonts w:ascii="Times New Roman" w:eastAsia="Arial" w:hAnsi="Times New Roman"/>
          <w:caps/>
          <w:sz w:val="24"/>
          <w:szCs w:val="24"/>
        </w:rPr>
        <w:t>Les consultations hors Abidjan</w:t>
      </w:r>
      <w:bookmarkEnd w:id="85"/>
      <w:bookmarkEnd w:id="86"/>
    </w:p>
    <w:p w14:paraId="528D9727" w14:textId="77777777" w:rsidR="00644300" w:rsidRPr="006625E3" w:rsidRDefault="00644300" w:rsidP="003548B5">
      <w:pPr>
        <w:spacing w:after="0" w:line="240" w:lineRule="auto"/>
        <w:contextualSpacing/>
        <w:jc w:val="both"/>
        <w:rPr>
          <w:rFonts w:ascii="Times New Roman" w:hAnsi="Times New Roman"/>
          <w:snapToGrid w:val="0"/>
          <w:sz w:val="24"/>
          <w:szCs w:val="24"/>
          <w:lang w:val="fr-BE"/>
        </w:rPr>
      </w:pPr>
    </w:p>
    <w:p w14:paraId="71F5CC7B" w14:textId="66F992D2" w:rsidR="00644300" w:rsidRPr="006625E3" w:rsidRDefault="00644300" w:rsidP="003548B5">
      <w:p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Elles</w:t>
      </w:r>
      <w:r w:rsidR="00744AA9" w:rsidRPr="006625E3">
        <w:rPr>
          <w:rFonts w:ascii="Times New Roman" w:hAnsi="Times New Roman"/>
          <w:snapToGrid w:val="0"/>
          <w:sz w:val="24"/>
          <w:szCs w:val="24"/>
          <w:lang w:val="fr-BE"/>
        </w:rPr>
        <w:t xml:space="preserve"> ont concerné :</w:t>
      </w:r>
    </w:p>
    <w:p w14:paraId="7DB27754" w14:textId="77777777" w:rsidR="00644300" w:rsidRPr="006625E3" w:rsidRDefault="00644300" w:rsidP="003548B5">
      <w:pPr>
        <w:pStyle w:val="Paragraphedeliste"/>
        <w:spacing w:after="0" w:line="240" w:lineRule="auto"/>
        <w:ind w:left="1429"/>
        <w:contextualSpacing/>
        <w:jc w:val="both"/>
        <w:rPr>
          <w:rFonts w:ascii="Times New Roman" w:hAnsi="Times New Roman"/>
          <w:snapToGrid w:val="0"/>
          <w:sz w:val="24"/>
          <w:szCs w:val="24"/>
          <w:lang w:val="fr-BE"/>
        </w:rPr>
      </w:pPr>
    </w:p>
    <w:p w14:paraId="4298BA0A" w14:textId="77777777" w:rsidR="00644300" w:rsidRPr="006625E3" w:rsidRDefault="00644300" w:rsidP="003548B5">
      <w:pPr>
        <w:pStyle w:val="Paragraphedeliste"/>
        <w:numPr>
          <w:ilvl w:val="0"/>
          <w:numId w:val="17"/>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Les Services déconcentrés du MINADER</w:t>
      </w:r>
    </w:p>
    <w:p w14:paraId="7825FA74" w14:textId="77777777" w:rsidR="00644300" w:rsidRPr="006625E3" w:rsidRDefault="00644300" w:rsidP="003548B5">
      <w:pPr>
        <w:pStyle w:val="Paragraphedeliste"/>
        <w:numPr>
          <w:ilvl w:val="0"/>
          <w:numId w:val="17"/>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Le Corps préfectoral</w:t>
      </w:r>
    </w:p>
    <w:p w14:paraId="640638C3" w14:textId="77777777" w:rsidR="00644300" w:rsidRPr="006625E3" w:rsidRDefault="00644300" w:rsidP="003548B5">
      <w:pPr>
        <w:pStyle w:val="Paragraphedeliste"/>
        <w:numPr>
          <w:ilvl w:val="0"/>
          <w:numId w:val="17"/>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Les CVGFR</w:t>
      </w:r>
    </w:p>
    <w:p w14:paraId="5DBC7E29" w14:textId="77777777" w:rsidR="00644300" w:rsidRPr="006625E3" w:rsidRDefault="00644300" w:rsidP="003548B5">
      <w:pPr>
        <w:pStyle w:val="Paragraphedeliste"/>
        <w:numPr>
          <w:ilvl w:val="0"/>
          <w:numId w:val="17"/>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z w:val="24"/>
          <w:szCs w:val="24"/>
        </w:rPr>
        <w:t xml:space="preserve">Les CSPGFR </w:t>
      </w:r>
    </w:p>
    <w:p w14:paraId="5E68AF47" w14:textId="77777777" w:rsidR="00644300" w:rsidRPr="006625E3" w:rsidRDefault="00644300" w:rsidP="003548B5">
      <w:pPr>
        <w:spacing w:after="0" w:line="240" w:lineRule="auto"/>
        <w:jc w:val="both"/>
        <w:rPr>
          <w:rFonts w:ascii="Times New Roman" w:hAnsi="Times New Roman"/>
          <w:sz w:val="24"/>
          <w:szCs w:val="24"/>
        </w:rPr>
      </w:pPr>
    </w:p>
    <w:p w14:paraId="1B2CCF80" w14:textId="2EF41B4A" w:rsidR="003076DD" w:rsidRPr="006625E3" w:rsidRDefault="003076DD" w:rsidP="003548B5">
      <w:pPr>
        <w:jc w:val="both"/>
        <w:rPr>
          <w:rFonts w:ascii="Times New Roman" w:hAnsi="Times New Roman"/>
          <w:sz w:val="24"/>
          <w:szCs w:val="24"/>
        </w:rPr>
      </w:pPr>
      <w:r w:rsidRPr="006625E3">
        <w:rPr>
          <w:rFonts w:ascii="Times New Roman" w:eastAsia="Arial" w:hAnsi="Times New Roman"/>
          <w:sz w:val="24"/>
          <w:szCs w:val="24"/>
        </w:rPr>
        <w:t xml:space="preserve">Le choix des zones de mission s’est discuté </w:t>
      </w:r>
      <w:r w:rsidR="00744AA9" w:rsidRPr="006625E3">
        <w:rPr>
          <w:rFonts w:ascii="Times New Roman" w:eastAsia="Arial" w:hAnsi="Times New Roman"/>
          <w:sz w:val="24"/>
          <w:szCs w:val="24"/>
        </w:rPr>
        <w:t xml:space="preserve">d’une part avec la DFR, et d’autre part avec l’AFOR. En ce qui concerne la DFR, il a été arrêté, </w:t>
      </w:r>
      <w:r w:rsidR="00141770" w:rsidRPr="006625E3">
        <w:rPr>
          <w:rFonts w:ascii="Times New Roman" w:eastAsia="Arial" w:hAnsi="Times New Roman"/>
          <w:sz w:val="24"/>
          <w:szCs w:val="24"/>
        </w:rPr>
        <w:t xml:space="preserve">que les régions choisies doivent concerner d’une part des zones savanicoles et d’autre part des zones forestières. En ce qui concerne l’AFOR, les zones d’implémentation du PAMOFOR paraissaient appropriées pour l’étude de terrain. Combinant </w:t>
      </w:r>
      <w:r w:rsidR="005646EF" w:rsidRPr="006625E3">
        <w:rPr>
          <w:rFonts w:ascii="Times New Roman" w:eastAsia="Arial" w:hAnsi="Times New Roman"/>
          <w:sz w:val="24"/>
          <w:szCs w:val="24"/>
        </w:rPr>
        <w:t>ces deux points d’identification, les choix de la région du NZI</w:t>
      </w:r>
      <w:r w:rsidR="005646EF" w:rsidRPr="006625E3">
        <w:rPr>
          <w:rFonts w:ascii="Times New Roman" w:hAnsi="Times New Roman"/>
          <w:snapToGrid w:val="0"/>
          <w:sz w:val="24"/>
          <w:szCs w:val="24"/>
          <w:lang w:val="fr-BE"/>
        </w:rPr>
        <w:t xml:space="preserve"> et de l’AGNEBY-TIASSA ont été </w:t>
      </w:r>
      <w:r w:rsidR="004F47D0" w:rsidRPr="006625E3">
        <w:rPr>
          <w:rFonts w:ascii="Times New Roman" w:hAnsi="Times New Roman"/>
          <w:snapToGrid w:val="0"/>
          <w:sz w:val="24"/>
          <w:szCs w:val="24"/>
          <w:lang w:val="fr-BE"/>
        </w:rPr>
        <w:t xml:space="preserve">effectués </w:t>
      </w:r>
      <w:r w:rsidR="005646EF" w:rsidRPr="006625E3">
        <w:rPr>
          <w:rFonts w:ascii="Times New Roman" w:hAnsi="Times New Roman"/>
          <w:snapToGrid w:val="0"/>
          <w:sz w:val="24"/>
          <w:szCs w:val="24"/>
          <w:lang w:val="fr-BE"/>
        </w:rPr>
        <w:t>pour des raisons stratégiques :</w:t>
      </w:r>
    </w:p>
    <w:p w14:paraId="5A315D29" w14:textId="77777777" w:rsidR="005646EF" w:rsidRPr="006625E3" w:rsidRDefault="005646EF" w:rsidP="003548B5">
      <w:pPr>
        <w:jc w:val="both"/>
        <w:rPr>
          <w:rFonts w:ascii="Times New Roman" w:hAnsi="Times New Roman"/>
          <w:sz w:val="24"/>
          <w:szCs w:val="24"/>
        </w:rPr>
      </w:pPr>
    </w:p>
    <w:p w14:paraId="212111D5" w14:textId="77777777" w:rsidR="003076DD" w:rsidRPr="006625E3" w:rsidRDefault="003076DD" w:rsidP="003548B5">
      <w:pPr>
        <w:pStyle w:val="Titre3"/>
        <w:numPr>
          <w:ilvl w:val="0"/>
          <w:numId w:val="0"/>
        </w:numPr>
        <w:ind w:left="720" w:hanging="720"/>
        <w:jc w:val="both"/>
        <w:rPr>
          <w:rFonts w:ascii="Times New Roman" w:hAnsi="Times New Roman"/>
          <w:snapToGrid w:val="0"/>
          <w:sz w:val="24"/>
          <w:szCs w:val="24"/>
          <w:lang w:val="fr-BE"/>
        </w:rPr>
      </w:pPr>
      <w:bookmarkStart w:id="87" w:name="_Toc62476915"/>
      <w:bookmarkStart w:id="88" w:name="_Toc64330846"/>
      <w:bookmarkStart w:id="89" w:name="_Toc67487426"/>
      <w:r w:rsidRPr="006625E3">
        <w:rPr>
          <w:rFonts w:ascii="Times New Roman" w:hAnsi="Times New Roman"/>
          <w:snapToGrid w:val="0"/>
          <w:sz w:val="24"/>
          <w:szCs w:val="24"/>
          <w:lang w:val="fr-BE"/>
        </w:rPr>
        <w:t xml:space="preserve">Le choix de la région </w:t>
      </w:r>
      <w:proofErr w:type="gramStart"/>
      <w:r w:rsidRPr="006625E3">
        <w:rPr>
          <w:rFonts w:ascii="Times New Roman" w:hAnsi="Times New Roman"/>
          <w:snapToGrid w:val="0"/>
          <w:sz w:val="24"/>
          <w:szCs w:val="24"/>
          <w:lang w:val="fr-BE"/>
        </w:rPr>
        <w:t>du  NZI</w:t>
      </w:r>
      <w:proofErr w:type="gramEnd"/>
      <w:r w:rsidRPr="006625E3">
        <w:rPr>
          <w:rFonts w:ascii="Times New Roman" w:hAnsi="Times New Roman"/>
          <w:snapToGrid w:val="0"/>
          <w:sz w:val="24"/>
          <w:szCs w:val="24"/>
          <w:lang w:val="fr-BE"/>
        </w:rPr>
        <w:t xml:space="preserve"> se justifie par:</w:t>
      </w:r>
      <w:bookmarkEnd w:id="87"/>
      <w:bookmarkEnd w:id="88"/>
      <w:bookmarkEnd w:id="89"/>
    </w:p>
    <w:p w14:paraId="0CB5D1ED" w14:textId="5C54DFCA" w:rsidR="003076DD" w:rsidRPr="006625E3" w:rsidRDefault="003076DD" w:rsidP="003548B5">
      <w:pPr>
        <w:pStyle w:val="Paragraphedeliste"/>
        <w:numPr>
          <w:ilvl w:val="0"/>
          <w:numId w:val="14"/>
        </w:numPr>
        <w:spacing w:line="240" w:lineRule="auto"/>
        <w:jc w:val="both"/>
        <w:rPr>
          <w:rFonts w:ascii="Times New Roman" w:hAnsi="Times New Roman"/>
          <w:sz w:val="24"/>
          <w:szCs w:val="24"/>
        </w:rPr>
      </w:pPr>
      <w:r w:rsidRPr="006625E3">
        <w:rPr>
          <w:rFonts w:ascii="Times New Roman" w:hAnsi="Times New Roman"/>
          <w:sz w:val="24"/>
          <w:szCs w:val="24"/>
        </w:rPr>
        <w:t>Une zone savanicole</w:t>
      </w:r>
      <w:r w:rsidR="004F47D0" w:rsidRPr="006625E3">
        <w:rPr>
          <w:rFonts w:ascii="Times New Roman" w:hAnsi="Times New Roman"/>
          <w:sz w:val="24"/>
          <w:szCs w:val="24"/>
        </w:rPr>
        <w:t> ;</w:t>
      </w:r>
    </w:p>
    <w:p w14:paraId="364337C2" w14:textId="65C7AB90" w:rsidR="003076DD" w:rsidRPr="006625E3" w:rsidRDefault="003076DD" w:rsidP="003548B5">
      <w:pPr>
        <w:pStyle w:val="Paragraphedeliste"/>
        <w:numPr>
          <w:ilvl w:val="0"/>
          <w:numId w:val="14"/>
        </w:numPr>
        <w:spacing w:line="240" w:lineRule="auto"/>
        <w:jc w:val="both"/>
        <w:rPr>
          <w:rFonts w:ascii="Times New Roman" w:hAnsi="Times New Roman"/>
          <w:sz w:val="24"/>
          <w:szCs w:val="24"/>
        </w:rPr>
      </w:pPr>
      <w:r w:rsidRPr="006625E3">
        <w:rPr>
          <w:rFonts w:ascii="Times New Roman" w:hAnsi="Times New Roman"/>
          <w:sz w:val="24"/>
          <w:szCs w:val="24"/>
        </w:rPr>
        <w:t>Une position centrale, à mi-chemin entre le Nord et le Sud de la Côte d’Ivoire et donc un espace de rencontre de végétations</w:t>
      </w:r>
      <w:r w:rsidR="00F01796" w:rsidRPr="006625E3">
        <w:rPr>
          <w:rFonts w:ascii="Times New Roman" w:hAnsi="Times New Roman"/>
          <w:sz w:val="24"/>
          <w:szCs w:val="24"/>
        </w:rPr>
        <w:t xml:space="preserve"> </w:t>
      </w:r>
      <w:r w:rsidRPr="006625E3">
        <w:rPr>
          <w:rFonts w:ascii="Times New Roman" w:hAnsi="Times New Roman"/>
          <w:sz w:val="24"/>
          <w:szCs w:val="24"/>
        </w:rPr>
        <w:t>et de cultures variées</w:t>
      </w:r>
      <w:r w:rsidR="004F47D0" w:rsidRPr="006625E3">
        <w:rPr>
          <w:rFonts w:ascii="Times New Roman" w:hAnsi="Times New Roman"/>
          <w:sz w:val="24"/>
          <w:szCs w:val="24"/>
        </w:rPr>
        <w:t> ;</w:t>
      </w:r>
    </w:p>
    <w:p w14:paraId="4BBECBF7" w14:textId="77777777" w:rsidR="003076DD" w:rsidRPr="006625E3" w:rsidRDefault="003076DD" w:rsidP="003548B5">
      <w:pPr>
        <w:pStyle w:val="Paragraphedeliste"/>
        <w:numPr>
          <w:ilvl w:val="0"/>
          <w:numId w:val="14"/>
        </w:numPr>
        <w:spacing w:line="240" w:lineRule="auto"/>
        <w:jc w:val="both"/>
        <w:rPr>
          <w:rFonts w:ascii="Times New Roman" w:hAnsi="Times New Roman"/>
          <w:sz w:val="24"/>
          <w:szCs w:val="24"/>
        </w:rPr>
      </w:pPr>
      <w:r w:rsidRPr="006625E3">
        <w:rPr>
          <w:rFonts w:ascii="Times New Roman" w:hAnsi="Times New Roman"/>
          <w:sz w:val="24"/>
          <w:szCs w:val="24"/>
        </w:rPr>
        <w:t>Un lieu de coexistence de l’agriculture et de l’élevage.</w:t>
      </w:r>
    </w:p>
    <w:p w14:paraId="2F88FE61" w14:textId="77777777" w:rsidR="003076DD" w:rsidRPr="006625E3" w:rsidRDefault="003076DD" w:rsidP="003548B5">
      <w:pPr>
        <w:spacing w:line="240" w:lineRule="auto"/>
        <w:jc w:val="both"/>
        <w:rPr>
          <w:rFonts w:ascii="Times New Roman" w:hAnsi="Times New Roman"/>
          <w:snapToGrid w:val="0"/>
          <w:sz w:val="24"/>
          <w:szCs w:val="24"/>
        </w:rPr>
      </w:pPr>
    </w:p>
    <w:p w14:paraId="3593AE2C" w14:textId="77777777" w:rsidR="003076DD" w:rsidRPr="006625E3" w:rsidRDefault="003076DD" w:rsidP="003548B5">
      <w:pPr>
        <w:pStyle w:val="Titre3"/>
        <w:numPr>
          <w:ilvl w:val="0"/>
          <w:numId w:val="0"/>
        </w:numPr>
        <w:ind w:left="720" w:hanging="720"/>
        <w:jc w:val="both"/>
        <w:rPr>
          <w:rFonts w:ascii="Times New Roman" w:hAnsi="Times New Roman"/>
          <w:snapToGrid w:val="0"/>
          <w:sz w:val="24"/>
          <w:szCs w:val="24"/>
          <w:lang w:val="fr-BE"/>
        </w:rPr>
      </w:pPr>
      <w:bookmarkStart w:id="90" w:name="_Toc62476916"/>
      <w:bookmarkStart w:id="91" w:name="_Toc64330847"/>
      <w:bookmarkStart w:id="92" w:name="_Toc67487427"/>
      <w:r w:rsidRPr="006625E3">
        <w:rPr>
          <w:rFonts w:ascii="Times New Roman" w:hAnsi="Times New Roman"/>
          <w:snapToGrid w:val="0"/>
          <w:sz w:val="24"/>
          <w:szCs w:val="24"/>
          <w:lang w:val="fr-BE"/>
        </w:rPr>
        <w:t>Le choix de la région de l’AGNEBY-TIASSA se justifie </w:t>
      </w:r>
      <w:proofErr w:type="gramStart"/>
      <w:r w:rsidRPr="006625E3">
        <w:rPr>
          <w:rFonts w:ascii="Times New Roman" w:hAnsi="Times New Roman"/>
          <w:snapToGrid w:val="0"/>
          <w:sz w:val="24"/>
          <w:szCs w:val="24"/>
          <w:lang w:val="fr-BE"/>
        </w:rPr>
        <w:t>par:</w:t>
      </w:r>
      <w:bookmarkEnd w:id="90"/>
      <w:bookmarkEnd w:id="91"/>
      <w:bookmarkEnd w:id="92"/>
      <w:proofErr w:type="gramEnd"/>
    </w:p>
    <w:p w14:paraId="7D8DAD24" w14:textId="71C12E36" w:rsidR="003076DD" w:rsidRPr="006625E3" w:rsidRDefault="003076DD" w:rsidP="003548B5">
      <w:pPr>
        <w:pStyle w:val="Paragraphedeliste"/>
        <w:numPr>
          <w:ilvl w:val="0"/>
          <w:numId w:val="14"/>
        </w:numPr>
        <w:spacing w:line="240" w:lineRule="auto"/>
        <w:jc w:val="both"/>
        <w:rPr>
          <w:rFonts w:ascii="Times New Roman" w:hAnsi="Times New Roman"/>
          <w:sz w:val="24"/>
          <w:szCs w:val="24"/>
        </w:rPr>
      </w:pPr>
      <w:r w:rsidRPr="006625E3">
        <w:rPr>
          <w:rFonts w:ascii="Times New Roman" w:hAnsi="Times New Roman"/>
          <w:sz w:val="24"/>
          <w:szCs w:val="24"/>
        </w:rPr>
        <w:t>Une zone forestière</w:t>
      </w:r>
      <w:r w:rsidR="004F47D0" w:rsidRPr="006625E3">
        <w:rPr>
          <w:rFonts w:ascii="Times New Roman" w:hAnsi="Times New Roman"/>
          <w:sz w:val="24"/>
          <w:szCs w:val="24"/>
        </w:rPr>
        <w:t> ;</w:t>
      </w:r>
      <w:r w:rsidRPr="006625E3">
        <w:rPr>
          <w:rFonts w:ascii="Times New Roman" w:hAnsi="Times New Roman"/>
          <w:sz w:val="24"/>
          <w:szCs w:val="24"/>
        </w:rPr>
        <w:t xml:space="preserve"> </w:t>
      </w:r>
    </w:p>
    <w:p w14:paraId="3F383224" w14:textId="4B28F579" w:rsidR="003076DD" w:rsidRPr="006625E3" w:rsidRDefault="003076DD" w:rsidP="003548B5">
      <w:pPr>
        <w:pStyle w:val="Paragraphedeliste"/>
        <w:numPr>
          <w:ilvl w:val="0"/>
          <w:numId w:val="14"/>
        </w:numPr>
        <w:spacing w:line="240" w:lineRule="auto"/>
        <w:jc w:val="both"/>
        <w:rPr>
          <w:rFonts w:ascii="Times New Roman" w:hAnsi="Times New Roman"/>
          <w:sz w:val="24"/>
          <w:szCs w:val="24"/>
        </w:rPr>
      </w:pPr>
      <w:r w:rsidRPr="006625E3">
        <w:rPr>
          <w:rFonts w:ascii="Times New Roman" w:hAnsi="Times New Roman"/>
          <w:sz w:val="24"/>
          <w:szCs w:val="24"/>
        </w:rPr>
        <w:t>Un département, proche d’Abidjan, doté d’une population hétéroclite largement influencée par l’urbanisation</w:t>
      </w:r>
      <w:r w:rsidR="004F47D0" w:rsidRPr="006625E3">
        <w:rPr>
          <w:rFonts w:ascii="Times New Roman" w:hAnsi="Times New Roman"/>
          <w:sz w:val="24"/>
          <w:szCs w:val="24"/>
        </w:rPr>
        <w:t> ;</w:t>
      </w:r>
    </w:p>
    <w:p w14:paraId="69E876DA" w14:textId="66874F4E" w:rsidR="003076DD" w:rsidRPr="006625E3" w:rsidRDefault="003076DD" w:rsidP="003548B5">
      <w:pPr>
        <w:pStyle w:val="Paragraphedeliste"/>
        <w:numPr>
          <w:ilvl w:val="0"/>
          <w:numId w:val="14"/>
        </w:numPr>
        <w:spacing w:line="240" w:lineRule="auto"/>
        <w:jc w:val="both"/>
        <w:rPr>
          <w:rFonts w:ascii="Times New Roman" w:hAnsi="Times New Roman"/>
          <w:sz w:val="24"/>
          <w:szCs w:val="24"/>
          <w:lang w:val="fr-BE"/>
        </w:rPr>
      </w:pPr>
      <w:r w:rsidRPr="006625E3">
        <w:rPr>
          <w:rFonts w:ascii="Times New Roman" w:hAnsi="Times New Roman"/>
          <w:sz w:val="24"/>
          <w:szCs w:val="24"/>
          <w:lang w:val="fr-BE"/>
        </w:rPr>
        <w:t>Une exploitation agricole intensive entrainant une forte pression foncière</w:t>
      </w:r>
      <w:r w:rsidR="004F47D0" w:rsidRPr="006625E3">
        <w:rPr>
          <w:rFonts w:ascii="Times New Roman" w:hAnsi="Times New Roman"/>
          <w:sz w:val="24"/>
          <w:szCs w:val="24"/>
          <w:lang w:val="fr-BE"/>
        </w:rPr>
        <w:t>.</w:t>
      </w:r>
    </w:p>
    <w:p w14:paraId="199BE824" w14:textId="55155A50" w:rsidR="00644300" w:rsidRPr="006625E3" w:rsidRDefault="00644300" w:rsidP="003548B5">
      <w:pPr>
        <w:spacing w:after="0" w:line="240" w:lineRule="auto"/>
        <w:jc w:val="both"/>
        <w:rPr>
          <w:rFonts w:ascii="Times New Roman" w:hAnsi="Times New Roman"/>
          <w:sz w:val="24"/>
          <w:szCs w:val="24"/>
        </w:rPr>
      </w:pPr>
    </w:p>
    <w:p w14:paraId="71AA8E94" w14:textId="77777777" w:rsidR="00644300" w:rsidRPr="006625E3" w:rsidRDefault="00644300" w:rsidP="003548B5">
      <w:pPr>
        <w:pStyle w:val="CESubArticle"/>
        <w:numPr>
          <w:ilvl w:val="0"/>
          <w:numId w:val="0"/>
        </w:numPr>
        <w:spacing w:line="240" w:lineRule="auto"/>
        <w:rPr>
          <w:rFonts w:ascii="Times New Roman" w:hAnsi="Times New Roman"/>
          <w:b w:val="0"/>
          <w:bCs/>
          <w:sz w:val="24"/>
          <w:szCs w:val="24"/>
        </w:rPr>
      </w:pPr>
    </w:p>
    <w:p w14:paraId="372CB249" w14:textId="71F2D928" w:rsidR="00644300" w:rsidRPr="006625E3" w:rsidRDefault="00644300" w:rsidP="003548B5">
      <w:pPr>
        <w:pStyle w:val="CESubArticle"/>
        <w:numPr>
          <w:ilvl w:val="0"/>
          <w:numId w:val="0"/>
        </w:numPr>
        <w:spacing w:line="240" w:lineRule="auto"/>
        <w:rPr>
          <w:rFonts w:ascii="Times New Roman" w:hAnsi="Times New Roman"/>
          <w:b w:val="0"/>
          <w:bCs/>
          <w:sz w:val="24"/>
          <w:szCs w:val="24"/>
        </w:rPr>
      </w:pPr>
      <w:r w:rsidRPr="006625E3">
        <w:rPr>
          <w:rFonts w:ascii="Times New Roman" w:hAnsi="Times New Roman"/>
          <w:b w:val="0"/>
          <w:bCs/>
          <w:sz w:val="24"/>
          <w:szCs w:val="24"/>
        </w:rPr>
        <w:t xml:space="preserve">La réalisation de la mission de terrain </w:t>
      </w:r>
      <w:r w:rsidR="006F7EC3" w:rsidRPr="006625E3">
        <w:rPr>
          <w:rFonts w:ascii="Times New Roman" w:hAnsi="Times New Roman"/>
          <w:b w:val="0"/>
          <w:bCs/>
          <w:sz w:val="24"/>
          <w:szCs w:val="24"/>
        </w:rPr>
        <w:t>dans les régions du NZI et de l’AGNEB</w:t>
      </w:r>
      <w:r w:rsidR="006C424D" w:rsidRPr="006625E3">
        <w:rPr>
          <w:rFonts w:ascii="Times New Roman" w:hAnsi="Times New Roman"/>
          <w:b w:val="0"/>
          <w:bCs/>
          <w:sz w:val="24"/>
          <w:szCs w:val="24"/>
        </w:rPr>
        <w:t>Y</w:t>
      </w:r>
      <w:r w:rsidR="006F7EC3" w:rsidRPr="006625E3">
        <w:rPr>
          <w:rFonts w:ascii="Times New Roman" w:hAnsi="Times New Roman"/>
          <w:b w:val="0"/>
          <w:bCs/>
          <w:sz w:val="24"/>
          <w:szCs w:val="24"/>
        </w:rPr>
        <w:t xml:space="preserve">-TIASSA </w:t>
      </w:r>
      <w:r w:rsidR="0054603E" w:rsidRPr="006625E3">
        <w:rPr>
          <w:rFonts w:ascii="Times New Roman" w:hAnsi="Times New Roman"/>
          <w:b w:val="0"/>
          <w:bCs/>
          <w:sz w:val="24"/>
          <w:szCs w:val="24"/>
        </w:rPr>
        <w:t xml:space="preserve">a </w:t>
      </w:r>
      <w:r w:rsidRPr="006625E3">
        <w:rPr>
          <w:rFonts w:ascii="Times New Roman" w:hAnsi="Times New Roman"/>
          <w:b w:val="0"/>
          <w:bCs/>
          <w:sz w:val="24"/>
          <w:szCs w:val="24"/>
        </w:rPr>
        <w:t>impliqu</w:t>
      </w:r>
      <w:r w:rsidR="0054603E" w:rsidRPr="006625E3">
        <w:rPr>
          <w:rFonts w:ascii="Times New Roman" w:hAnsi="Times New Roman"/>
          <w:b w:val="0"/>
          <w:bCs/>
          <w:sz w:val="24"/>
          <w:szCs w:val="24"/>
        </w:rPr>
        <w:t>é</w:t>
      </w:r>
      <w:r w:rsidRPr="006625E3">
        <w:rPr>
          <w:rFonts w:ascii="Times New Roman" w:hAnsi="Times New Roman"/>
          <w:b w:val="0"/>
          <w:bCs/>
          <w:sz w:val="24"/>
          <w:szCs w:val="24"/>
        </w:rPr>
        <w:t xml:space="preserve"> une préparation </w:t>
      </w:r>
      <w:r w:rsidR="0054603E" w:rsidRPr="006625E3">
        <w:rPr>
          <w:rFonts w:ascii="Times New Roman" w:hAnsi="Times New Roman"/>
          <w:b w:val="0"/>
          <w:bCs/>
          <w:sz w:val="24"/>
          <w:szCs w:val="24"/>
        </w:rPr>
        <w:t xml:space="preserve">physique et logistique ainsi que </w:t>
      </w:r>
      <w:r w:rsidRPr="006625E3">
        <w:rPr>
          <w:rFonts w:ascii="Times New Roman" w:hAnsi="Times New Roman"/>
          <w:b w:val="0"/>
          <w:bCs/>
          <w:sz w:val="24"/>
          <w:szCs w:val="24"/>
        </w:rPr>
        <w:t>des moyens financiers.</w:t>
      </w:r>
    </w:p>
    <w:p w14:paraId="2F88C9EC" w14:textId="549C193F" w:rsidR="00644300" w:rsidRPr="006625E3" w:rsidRDefault="00644300" w:rsidP="003548B5">
      <w:pPr>
        <w:pStyle w:val="CENormal"/>
        <w:spacing w:line="240" w:lineRule="auto"/>
        <w:rPr>
          <w:rFonts w:ascii="Times New Roman" w:hAnsi="Times New Roman"/>
          <w:sz w:val="24"/>
          <w:szCs w:val="24"/>
        </w:rPr>
      </w:pPr>
      <w:r w:rsidRPr="006625E3">
        <w:rPr>
          <w:rFonts w:ascii="Times New Roman" w:hAnsi="Times New Roman"/>
          <w:sz w:val="24"/>
          <w:szCs w:val="24"/>
        </w:rPr>
        <w:t xml:space="preserve">L’organisation pratique </w:t>
      </w:r>
      <w:r w:rsidR="0054603E" w:rsidRPr="006625E3">
        <w:rPr>
          <w:rFonts w:ascii="Times New Roman" w:hAnsi="Times New Roman"/>
          <w:sz w:val="24"/>
          <w:szCs w:val="24"/>
        </w:rPr>
        <w:t>s’</w:t>
      </w:r>
      <w:r w:rsidRPr="006625E3">
        <w:rPr>
          <w:rFonts w:ascii="Times New Roman" w:hAnsi="Times New Roman"/>
          <w:sz w:val="24"/>
          <w:szCs w:val="24"/>
        </w:rPr>
        <w:t>est faite en collaboration avec l’équipe de la direction du foncier rural qui</w:t>
      </w:r>
      <w:r w:rsidR="0054603E" w:rsidRPr="006625E3">
        <w:rPr>
          <w:rFonts w:ascii="Times New Roman" w:hAnsi="Times New Roman"/>
          <w:sz w:val="24"/>
          <w:szCs w:val="24"/>
        </w:rPr>
        <w:t xml:space="preserve"> a mis</w:t>
      </w:r>
      <w:r w:rsidRPr="006625E3">
        <w:rPr>
          <w:rFonts w:ascii="Times New Roman" w:hAnsi="Times New Roman"/>
          <w:sz w:val="24"/>
          <w:szCs w:val="24"/>
        </w:rPr>
        <w:t xml:space="preserve"> à disposition son réseau de Directions régionales et départementales.</w:t>
      </w:r>
    </w:p>
    <w:p w14:paraId="2DB71F0E" w14:textId="0B684E27" w:rsidR="00644300" w:rsidRPr="006625E3" w:rsidRDefault="00644300" w:rsidP="003548B5">
      <w:pPr>
        <w:pStyle w:val="CENormal"/>
        <w:spacing w:line="240" w:lineRule="auto"/>
        <w:rPr>
          <w:rFonts w:ascii="Times New Roman" w:hAnsi="Times New Roman"/>
          <w:sz w:val="24"/>
          <w:szCs w:val="24"/>
        </w:rPr>
      </w:pPr>
      <w:r w:rsidRPr="006625E3">
        <w:rPr>
          <w:rFonts w:ascii="Times New Roman" w:hAnsi="Times New Roman"/>
          <w:sz w:val="24"/>
          <w:szCs w:val="24"/>
        </w:rPr>
        <w:t xml:space="preserve">L’organisation logistique </w:t>
      </w:r>
      <w:r w:rsidR="0054603E" w:rsidRPr="006625E3">
        <w:rPr>
          <w:rFonts w:ascii="Times New Roman" w:hAnsi="Times New Roman"/>
          <w:sz w:val="24"/>
          <w:szCs w:val="24"/>
        </w:rPr>
        <w:t>a été</w:t>
      </w:r>
      <w:r w:rsidRPr="006625E3">
        <w:rPr>
          <w:rFonts w:ascii="Times New Roman" w:hAnsi="Times New Roman"/>
          <w:sz w:val="24"/>
          <w:szCs w:val="24"/>
        </w:rPr>
        <w:t xml:space="preserve"> prise en charge par l’Agence foncière Rurale qui </w:t>
      </w:r>
      <w:r w:rsidR="0054603E" w:rsidRPr="006625E3">
        <w:rPr>
          <w:rFonts w:ascii="Times New Roman" w:hAnsi="Times New Roman"/>
          <w:sz w:val="24"/>
          <w:szCs w:val="24"/>
        </w:rPr>
        <w:t xml:space="preserve">a </w:t>
      </w:r>
      <w:r w:rsidRPr="006625E3">
        <w:rPr>
          <w:rFonts w:ascii="Times New Roman" w:hAnsi="Times New Roman"/>
          <w:sz w:val="24"/>
          <w:szCs w:val="24"/>
        </w:rPr>
        <w:t>assur</w:t>
      </w:r>
      <w:r w:rsidR="0054603E" w:rsidRPr="006625E3">
        <w:rPr>
          <w:rFonts w:ascii="Times New Roman" w:hAnsi="Times New Roman"/>
          <w:sz w:val="24"/>
          <w:szCs w:val="24"/>
        </w:rPr>
        <w:t>é</w:t>
      </w:r>
      <w:r w:rsidRPr="006625E3">
        <w:rPr>
          <w:rFonts w:ascii="Times New Roman" w:hAnsi="Times New Roman"/>
          <w:sz w:val="24"/>
          <w:szCs w:val="24"/>
        </w:rPr>
        <w:t xml:space="preserve"> les frais de déplacement, d’hébergement et de restauration.</w:t>
      </w:r>
    </w:p>
    <w:p w14:paraId="1FC9D295" w14:textId="77777777" w:rsidR="00644300" w:rsidRPr="006625E3" w:rsidRDefault="00644300" w:rsidP="003548B5">
      <w:pPr>
        <w:pStyle w:val="CENormal"/>
        <w:spacing w:line="240" w:lineRule="auto"/>
        <w:rPr>
          <w:rFonts w:ascii="Times New Roman" w:hAnsi="Times New Roman"/>
          <w:sz w:val="24"/>
          <w:szCs w:val="24"/>
        </w:rPr>
      </w:pPr>
    </w:p>
    <w:p w14:paraId="1CA07054" w14:textId="039B77FF" w:rsidR="00644300" w:rsidRPr="006625E3" w:rsidRDefault="00644300" w:rsidP="003548B5">
      <w:pPr>
        <w:pStyle w:val="CENormal"/>
        <w:spacing w:line="240" w:lineRule="auto"/>
        <w:rPr>
          <w:rFonts w:ascii="Times New Roman" w:hAnsi="Times New Roman"/>
          <w:sz w:val="24"/>
          <w:szCs w:val="24"/>
        </w:rPr>
      </w:pPr>
      <w:r w:rsidRPr="006625E3">
        <w:rPr>
          <w:rFonts w:ascii="Times New Roman" w:hAnsi="Times New Roman"/>
          <w:sz w:val="24"/>
          <w:szCs w:val="24"/>
        </w:rPr>
        <w:t xml:space="preserve">Les consultations dans la région </w:t>
      </w:r>
      <w:r w:rsidR="00834E1E" w:rsidRPr="006625E3">
        <w:rPr>
          <w:rFonts w:ascii="Times New Roman" w:hAnsi="Times New Roman"/>
          <w:sz w:val="24"/>
          <w:szCs w:val="24"/>
        </w:rPr>
        <w:t>ont impliqué</w:t>
      </w:r>
      <w:r w:rsidRPr="006625E3">
        <w:rPr>
          <w:rFonts w:ascii="Times New Roman" w:hAnsi="Times New Roman"/>
          <w:sz w:val="24"/>
          <w:szCs w:val="24"/>
        </w:rPr>
        <w:t xml:space="preserve"> des frais de déplacement, d’hébergement et de restauration.</w:t>
      </w:r>
    </w:p>
    <w:p w14:paraId="150A2DDA" w14:textId="428DB26D" w:rsidR="005646EF" w:rsidRPr="006625E3" w:rsidRDefault="005646EF" w:rsidP="003548B5">
      <w:pPr>
        <w:pStyle w:val="CENormal"/>
        <w:spacing w:line="240" w:lineRule="auto"/>
        <w:rPr>
          <w:rFonts w:ascii="Times New Roman" w:hAnsi="Times New Roman"/>
          <w:sz w:val="24"/>
          <w:szCs w:val="24"/>
        </w:rPr>
      </w:pPr>
    </w:p>
    <w:p w14:paraId="5102DC35" w14:textId="77777777" w:rsidR="005646EF" w:rsidRPr="006625E3" w:rsidRDefault="005646EF" w:rsidP="003548B5">
      <w:pPr>
        <w:pStyle w:val="CENormal"/>
        <w:spacing w:line="240" w:lineRule="auto"/>
        <w:rPr>
          <w:rFonts w:ascii="Times New Roman" w:hAnsi="Times New Roman"/>
          <w:sz w:val="24"/>
          <w:szCs w:val="24"/>
        </w:rPr>
      </w:pPr>
    </w:p>
    <w:p w14:paraId="4EC86BE2" w14:textId="73593F5F" w:rsidR="00644300" w:rsidRPr="006625E3" w:rsidRDefault="00644300" w:rsidP="003548B5">
      <w:pPr>
        <w:pStyle w:val="CENormal"/>
        <w:spacing w:line="240" w:lineRule="auto"/>
        <w:rPr>
          <w:rFonts w:ascii="Times New Roman" w:hAnsi="Times New Roman"/>
          <w:sz w:val="24"/>
          <w:szCs w:val="24"/>
        </w:rPr>
      </w:pPr>
    </w:p>
    <w:p w14:paraId="7543399A" w14:textId="77777777" w:rsidR="00744AA9" w:rsidRPr="006625E3" w:rsidRDefault="00744AA9" w:rsidP="003548B5">
      <w:pPr>
        <w:pStyle w:val="Titre3"/>
        <w:spacing w:before="0" w:after="0"/>
        <w:jc w:val="both"/>
        <w:rPr>
          <w:rFonts w:ascii="Times New Roman" w:eastAsia="Arial" w:hAnsi="Times New Roman"/>
          <w:caps/>
          <w:sz w:val="24"/>
          <w:szCs w:val="24"/>
        </w:rPr>
      </w:pPr>
      <w:bookmarkStart w:id="93" w:name="_Toc67487428"/>
      <w:r w:rsidRPr="006625E3">
        <w:rPr>
          <w:rFonts w:ascii="Times New Roman" w:eastAsia="Arial" w:hAnsi="Times New Roman"/>
          <w:caps/>
          <w:sz w:val="24"/>
          <w:szCs w:val="24"/>
        </w:rPr>
        <w:t>Les consultations à Abidjan</w:t>
      </w:r>
      <w:bookmarkEnd w:id="93"/>
    </w:p>
    <w:p w14:paraId="3D5A77EF" w14:textId="77777777" w:rsidR="002E5D38" w:rsidRPr="006625E3" w:rsidRDefault="002E5D38" w:rsidP="003548B5">
      <w:pPr>
        <w:spacing w:after="0" w:line="240" w:lineRule="auto"/>
        <w:jc w:val="both"/>
        <w:rPr>
          <w:rFonts w:ascii="Times New Roman" w:hAnsi="Times New Roman"/>
          <w:sz w:val="24"/>
          <w:szCs w:val="24"/>
        </w:rPr>
      </w:pPr>
    </w:p>
    <w:p w14:paraId="2F05BAFD" w14:textId="4C4E2D15" w:rsidR="00744AA9" w:rsidRPr="006625E3" w:rsidRDefault="00430946" w:rsidP="003548B5">
      <w:pPr>
        <w:spacing w:after="0" w:line="240" w:lineRule="auto"/>
        <w:jc w:val="both"/>
        <w:rPr>
          <w:rFonts w:ascii="Times New Roman" w:hAnsi="Times New Roman"/>
          <w:sz w:val="24"/>
          <w:szCs w:val="24"/>
        </w:rPr>
      </w:pPr>
      <w:r w:rsidRPr="006625E3">
        <w:rPr>
          <w:rFonts w:ascii="Times New Roman" w:hAnsi="Times New Roman"/>
          <w:sz w:val="24"/>
          <w:szCs w:val="24"/>
        </w:rPr>
        <w:t>T</w:t>
      </w:r>
      <w:r w:rsidR="00651308" w:rsidRPr="006625E3">
        <w:rPr>
          <w:rFonts w:ascii="Times New Roman" w:hAnsi="Times New Roman"/>
          <w:sz w:val="24"/>
          <w:szCs w:val="24"/>
        </w:rPr>
        <w:t>ous les services prévus par les TDR ont été consultés. Au-delà de ces consultations contractuelles, des personnes ressource</w:t>
      </w:r>
      <w:r w:rsidR="007E2E5F" w:rsidRPr="006625E3">
        <w:rPr>
          <w:rFonts w:ascii="Times New Roman" w:hAnsi="Times New Roman"/>
          <w:sz w:val="24"/>
          <w:szCs w:val="24"/>
        </w:rPr>
        <w:t>s</w:t>
      </w:r>
      <w:r w:rsidR="0028555E" w:rsidRPr="006625E3">
        <w:rPr>
          <w:rFonts w:ascii="Times New Roman" w:hAnsi="Times New Roman"/>
          <w:sz w:val="24"/>
          <w:szCs w:val="24"/>
        </w:rPr>
        <w:t>, notamment de la société civile et de la justice</w:t>
      </w:r>
      <w:r w:rsidR="008E4220" w:rsidRPr="006625E3">
        <w:rPr>
          <w:rFonts w:ascii="Times New Roman" w:hAnsi="Times New Roman"/>
          <w:sz w:val="24"/>
          <w:szCs w:val="24"/>
        </w:rPr>
        <w:t>,</w:t>
      </w:r>
      <w:r w:rsidR="0028555E" w:rsidRPr="006625E3">
        <w:rPr>
          <w:rFonts w:ascii="Times New Roman" w:hAnsi="Times New Roman"/>
          <w:sz w:val="24"/>
          <w:szCs w:val="24"/>
        </w:rPr>
        <w:t xml:space="preserve"> ont été consulté</w:t>
      </w:r>
      <w:r w:rsidR="008E4220" w:rsidRPr="006625E3">
        <w:rPr>
          <w:rFonts w:ascii="Times New Roman" w:hAnsi="Times New Roman"/>
          <w:sz w:val="24"/>
          <w:szCs w:val="24"/>
        </w:rPr>
        <w:t>e</w:t>
      </w:r>
      <w:r w:rsidR="0028555E" w:rsidRPr="006625E3">
        <w:rPr>
          <w:rFonts w:ascii="Times New Roman" w:hAnsi="Times New Roman"/>
          <w:sz w:val="24"/>
          <w:szCs w:val="24"/>
        </w:rPr>
        <w:t>s</w:t>
      </w:r>
      <w:r w:rsidR="00A2241D" w:rsidRPr="006625E3">
        <w:rPr>
          <w:rFonts w:ascii="Times New Roman" w:hAnsi="Times New Roman"/>
          <w:sz w:val="24"/>
          <w:szCs w:val="24"/>
        </w:rPr>
        <w:t>.</w:t>
      </w:r>
      <w:r w:rsidR="0028555E" w:rsidRPr="006625E3">
        <w:rPr>
          <w:rFonts w:ascii="Times New Roman" w:hAnsi="Times New Roman"/>
          <w:sz w:val="24"/>
          <w:szCs w:val="24"/>
        </w:rPr>
        <w:t xml:space="preserve"> Toutefois, en raison de l’importance et de la transversalité de l’étude, les consultations devraient avoir une couverture </w:t>
      </w:r>
      <w:r w:rsidR="00A11A55" w:rsidRPr="006625E3">
        <w:rPr>
          <w:rFonts w:ascii="Times New Roman" w:hAnsi="Times New Roman"/>
          <w:sz w:val="24"/>
          <w:szCs w:val="24"/>
        </w:rPr>
        <w:t xml:space="preserve">plus large afin d’impliquer toutes les catégories de professionnels et d’acteurs concernés par l’étude. </w:t>
      </w:r>
      <w:r w:rsidR="008E4220" w:rsidRPr="006625E3">
        <w:rPr>
          <w:rFonts w:ascii="Times New Roman" w:hAnsi="Times New Roman"/>
          <w:sz w:val="24"/>
          <w:szCs w:val="24"/>
        </w:rPr>
        <w:t>Les services consultés sont les suivants :</w:t>
      </w:r>
    </w:p>
    <w:p w14:paraId="43347560" w14:textId="77777777" w:rsidR="00834E1E" w:rsidRPr="006625E3" w:rsidRDefault="00834E1E" w:rsidP="003548B5">
      <w:pPr>
        <w:spacing w:after="0" w:line="240" w:lineRule="auto"/>
        <w:jc w:val="both"/>
        <w:rPr>
          <w:rFonts w:ascii="Times New Roman" w:hAnsi="Times New Roman"/>
          <w:sz w:val="24"/>
          <w:szCs w:val="24"/>
        </w:rPr>
      </w:pPr>
    </w:p>
    <w:p w14:paraId="09E34C76" w14:textId="77777777"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La Primature</w:t>
      </w:r>
    </w:p>
    <w:p w14:paraId="6FF90875" w14:textId="77777777"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La Direction du Foncier Rural</w:t>
      </w:r>
    </w:p>
    <w:p w14:paraId="3FC6562F" w14:textId="77777777"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La Direction de l’AFOR</w:t>
      </w:r>
    </w:p>
    <w:p w14:paraId="36E50F48" w14:textId="77777777"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La Direction du Cadastre de la DG des Impôts.</w:t>
      </w:r>
    </w:p>
    <w:p w14:paraId="0C881E91" w14:textId="77777777"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 xml:space="preserve">La Direction de la Conservation </w:t>
      </w:r>
      <w:r w:rsidRPr="006625E3">
        <w:rPr>
          <w:rFonts w:ascii="Times New Roman" w:hAnsi="Times New Roman"/>
          <w:sz w:val="24"/>
          <w:szCs w:val="24"/>
        </w:rPr>
        <w:t>de la Propriété Foncière</w:t>
      </w:r>
      <w:r w:rsidRPr="006625E3">
        <w:rPr>
          <w:rFonts w:ascii="Times New Roman" w:hAnsi="Times New Roman"/>
          <w:snapToGrid w:val="0"/>
          <w:sz w:val="24"/>
          <w:szCs w:val="24"/>
          <w:lang w:val="fr-BE"/>
        </w:rPr>
        <w:t xml:space="preserve"> et des Hypothèques de la DG des Impôts. </w:t>
      </w:r>
    </w:p>
    <w:p w14:paraId="5D09593F" w14:textId="78AC4EE5" w:rsidR="00744AA9" w:rsidRPr="006625E3" w:rsidRDefault="00744AA9"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napToGrid w:val="0"/>
          <w:sz w:val="24"/>
          <w:szCs w:val="24"/>
          <w:lang w:val="fr-BE"/>
        </w:rPr>
        <w:t xml:space="preserve">Le </w:t>
      </w:r>
      <w:r w:rsidRPr="006625E3">
        <w:rPr>
          <w:rFonts w:ascii="Times New Roman" w:hAnsi="Times New Roman"/>
          <w:sz w:val="24"/>
          <w:szCs w:val="24"/>
        </w:rPr>
        <w:t>CIREJ</w:t>
      </w:r>
    </w:p>
    <w:p w14:paraId="055BA48D" w14:textId="1F40D518" w:rsidR="004B6A5B" w:rsidRPr="006625E3" w:rsidRDefault="004B6A5B"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z w:val="24"/>
          <w:szCs w:val="24"/>
        </w:rPr>
        <w:t>Un magistrat de la cour de cassation</w:t>
      </w:r>
    </w:p>
    <w:p w14:paraId="1AFE2B42" w14:textId="592D5F28" w:rsidR="00652158" w:rsidRPr="006625E3" w:rsidRDefault="00652158" w:rsidP="003548B5">
      <w:pPr>
        <w:pStyle w:val="Paragraphedeliste"/>
        <w:numPr>
          <w:ilvl w:val="1"/>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z w:val="24"/>
          <w:szCs w:val="24"/>
        </w:rPr>
        <w:t>La société civile :</w:t>
      </w:r>
    </w:p>
    <w:p w14:paraId="59231B4D" w14:textId="53F99963" w:rsidR="00652158" w:rsidRPr="006625E3" w:rsidRDefault="00652158" w:rsidP="003548B5">
      <w:pPr>
        <w:pStyle w:val="Paragraphedeliste"/>
        <w:numPr>
          <w:ilvl w:val="2"/>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z w:val="24"/>
          <w:szCs w:val="24"/>
        </w:rPr>
        <w:t>INADES-Formation</w:t>
      </w:r>
    </w:p>
    <w:p w14:paraId="297E5271" w14:textId="1AAC63D8" w:rsidR="00652158" w:rsidRPr="006625E3" w:rsidRDefault="00652158" w:rsidP="003548B5">
      <w:pPr>
        <w:pStyle w:val="Paragraphedeliste"/>
        <w:numPr>
          <w:ilvl w:val="2"/>
          <w:numId w:val="8"/>
        </w:numPr>
        <w:spacing w:after="0" w:line="240" w:lineRule="auto"/>
        <w:contextualSpacing/>
        <w:jc w:val="both"/>
        <w:rPr>
          <w:rFonts w:ascii="Times New Roman" w:hAnsi="Times New Roman"/>
          <w:snapToGrid w:val="0"/>
          <w:sz w:val="24"/>
          <w:szCs w:val="24"/>
          <w:lang w:val="fr-BE"/>
        </w:rPr>
      </w:pPr>
      <w:r w:rsidRPr="006625E3">
        <w:rPr>
          <w:rFonts w:ascii="Times New Roman" w:hAnsi="Times New Roman"/>
          <w:sz w:val="24"/>
          <w:szCs w:val="24"/>
        </w:rPr>
        <w:t>Audace Institut Afrique</w:t>
      </w:r>
    </w:p>
    <w:p w14:paraId="41E12329" w14:textId="750EBB46" w:rsidR="006F7EC3" w:rsidRPr="006625E3" w:rsidRDefault="006F7EC3" w:rsidP="003548B5">
      <w:pPr>
        <w:pStyle w:val="CENormal"/>
        <w:spacing w:line="240" w:lineRule="auto"/>
        <w:rPr>
          <w:rFonts w:ascii="Times New Roman" w:hAnsi="Times New Roman"/>
          <w:sz w:val="24"/>
          <w:szCs w:val="24"/>
        </w:rPr>
      </w:pPr>
    </w:p>
    <w:p w14:paraId="6FE76A58" w14:textId="77777777" w:rsidR="00974E99" w:rsidRPr="006625E3" w:rsidRDefault="00974E99" w:rsidP="003548B5">
      <w:pPr>
        <w:pStyle w:val="CENormal"/>
        <w:spacing w:line="240" w:lineRule="auto"/>
        <w:rPr>
          <w:rFonts w:ascii="Times New Roman" w:hAnsi="Times New Roman"/>
          <w:sz w:val="24"/>
          <w:szCs w:val="24"/>
        </w:rPr>
      </w:pPr>
    </w:p>
    <w:p w14:paraId="51337566" w14:textId="35D00B84" w:rsidR="006F7EC3" w:rsidRPr="006625E3" w:rsidRDefault="00974E99" w:rsidP="003548B5">
      <w:pPr>
        <w:pStyle w:val="CENormal"/>
        <w:spacing w:line="240" w:lineRule="auto"/>
        <w:rPr>
          <w:rFonts w:ascii="Times New Roman" w:hAnsi="Times New Roman"/>
          <w:sz w:val="24"/>
          <w:szCs w:val="24"/>
        </w:rPr>
      </w:pPr>
      <w:r w:rsidRPr="006625E3">
        <w:rPr>
          <w:rFonts w:ascii="Times New Roman" w:hAnsi="Times New Roman"/>
          <w:sz w:val="24"/>
          <w:szCs w:val="24"/>
        </w:rPr>
        <w:t xml:space="preserve">Les échanges, très fructueux, ont permis de </w:t>
      </w:r>
      <w:r w:rsidR="00357DAE" w:rsidRPr="006625E3">
        <w:rPr>
          <w:rFonts w:ascii="Times New Roman" w:hAnsi="Times New Roman"/>
          <w:sz w:val="24"/>
          <w:szCs w:val="24"/>
        </w:rPr>
        <w:t xml:space="preserve">collecter </w:t>
      </w:r>
      <w:r w:rsidRPr="006625E3">
        <w:rPr>
          <w:rFonts w:ascii="Times New Roman" w:hAnsi="Times New Roman"/>
          <w:sz w:val="24"/>
          <w:szCs w:val="24"/>
        </w:rPr>
        <w:t xml:space="preserve">de nombreuses informations </w:t>
      </w:r>
      <w:r w:rsidR="00357DAE" w:rsidRPr="006625E3">
        <w:rPr>
          <w:rFonts w:ascii="Times New Roman" w:hAnsi="Times New Roman"/>
          <w:sz w:val="24"/>
          <w:szCs w:val="24"/>
        </w:rPr>
        <w:t xml:space="preserve">pertinentes </w:t>
      </w:r>
      <w:r w:rsidRPr="006625E3">
        <w:rPr>
          <w:rFonts w:ascii="Times New Roman" w:hAnsi="Times New Roman"/>
          <w:sz w:val="24"/>
          <w:szCs w:val="24"/>
        </w:rPr>
        <w:t>mises à profit dans le cadre de notre analyse du contexte juridique (théorie et pratique du droit) du foncier rural ivoirien.</w:t>
      </w:r>
    </w:p>
    <w:p w14:paraId="4EE6E7CD" w14:textId="0B577AB1" w:rsidR="00F936A2" w:rsidRPr="006625E3" w:rsidRDefault="00F936A2" w:rsidP="00916C90">
      <w:pPr>
        <w:keepNext/>
        <w:keepLines/>
        <w:pBdr>
          <w:top w:val="nil"/>
          <w:left w:val="nil"/>
          <w:bottom w:val="nil"/>
          <w:right w:val="nil"/>
          <w:between w:val="nil"/>
        </w:pBdr>
        <w:spacing w:after="0" w:line="240" w:lineRule="auto"/>
        <w:jc w:val="both"/>
        <w:rPr>
          <w:rFonts w:ascii="Times New Roman" w:hAnsi="Times New Roman"/>
          <w:caps/>
          <w:sz w:val="24"/>
          <w:szCs w:val="24"/>
        </w:rPr>
      </w:pPr>
    </w:p>
    <w:p w14:paraId="360A9C43" w14:textId="50198683" w:rsidR="00F936A2" w:rsidRPr="006625E3" w:rsidRDefault="00F936A2" w:rsidP="00B55758">
      <w:pPr>
        <w:pStyle w:val="Paragraphedeliste"/>
        <w:keepNext/>
        <w:keepLines/>
        <w:pBdr>
          <w:top w:val="nil"/>
          <w:left w:val="nil"/>
          <w:bottom w:val="nil"/>
          <w:right w:val="nil"/>
          <w:between w:val="nil"/>
        </w:pBdr>
        <w:spacing w:after="0" w:line="240" w:lineRule="auto"/>
        <w:ind w:left="720"/>
        <w:jc w:val="center"/>
        <w:rPr>
          <w:rFonts w:ascii="Times New Roman" w:hAnsi="Times New Roman"/>
          <w:caps/>
          <w:sz w:val="24"/>
          <w:szCs w:val="24"/>
        </w:rPr>
      </w:pPr>
    </w:p>
    <w:p w14:paraId="7E4A3710" w14:textId="30F34305" w:rsidR="00F936A2" w:rsidRPr="006625E3" w:rsidRDefault="00B55758" w:rsidP="00B55758">
      <w:pPr>
        <w:pStyle w:val="Titre1"/>
        <w:shd w:val="clear" w:color="auto" w:fill="70AD47" w:themeFill="accent6"/>
        <w:jc w:val="center"/>
        <w:rPr>
          <w:rFonts w:eastAsia="Arial"/>
          <w:sz w:val="32"/>
        </w:rPr>
      </w:pPr>
      <w:bookmarkStart w:id="94" w:name="_Toc67487429"/>
      <w:r w:rsidRPr="006625E3">
        <w:rPr>
          <w:rFonts w:eastAsia="Arial"/>
          <w:sz w:val="32"/>
        </w:rPr>
        <w:t>ANALYSE DU CADRE JURIDIQUE ACTUEL</w:t>
      </w:r>
      <w:bookmarkEnd w:id="94"/>
    </w:p>
    <w:p w14:paraId="7A249823" w14:textId="77777777" w:rsidR="00644300" w:rsidRPr="006625E3" w:rsidRDefault="00644300" w:rsidP="003548B5">
      <w:pPr>
        <w:spacing w:after="0" w:line="240" w:lineRule="auto"/>
        <w:jc w:val="both"/>
        <w:rPr>
          <w:rFonts w:ascii="Times New Roman" w:hAnsi="Times New Roman"/>
          <w:sz w:val="24"/>
          <w:szCs w:val="24"/>
        </w:rPr>
      </w:pPr>
      <w:bookmarkStart w:id="95" w:name="_Toc528730756"/>
    </w:p>
    <w:p w14:paraId="707C2CD7" w14:textId="679F31D6" w:rsidR="00FC550B" w:rsidRPr="006625E3" w:rsidRDefault="00A66419" w:rsidP="003548B5">
      <w:pPr>
        <w:spacing w:after="0" w:line="240" w:lineRule="auto"/>
        <w:jc w:val="both"/>
        <w:rPr>
          <w:rFonts w:ascii="Times New Roman" w:hAnsi="Times New Roman"/>
          <w:sz w:val="24"/>
          <w:szCs w:val="24"/>
        </w:rPr>
      </w:pPr>
      <w:r w:rsidRPr="006625E3">
        <w:rPr>
          <w:rFonts w:ascii="Times New Roman" w:hAnsi="Times New Roman"/>
          <w:sz w:val="24"/>
          <w:szCs w:val="24"/>
        </w:rPr>
        <w:t xml:space="preserve">Cette analyse </w:t>
      </w:r>
      <w:r w:rsidR="00A679EA" w:rsidRPr="006625E3">
        <w:rPr>
          <w:rFonts w:ascii="Times New Roman" w:hAnsi="Times New Roman"/>
          <w:sz w:val="24"/>
          <w:szCs w:val="24"/>
        </w:rPr>
        <w:t>a concerné,</w:t>
      </w:r>
      <w:r w:rsidR="00644300" w:rsidRPr="006625E3">
        <w:rPr>
          <w:rFonts w:ascii="Times New Roman" w:hAnsi="Times New Roman"/>
          <w:sz w:val="24"/>
          <w:szCs w:val="24"/>
        </w:rPr>
        <w:t xml:space="preserve"> d’une part, </w:t>
      </w:r>
      <w:r w:rsidR="008E0028" w:rsidRPr="006625E3">
        <w:rPr>
          <w:rFonts w:ascii="Times New Roman" w:hAnsi="Times New Roman"/>
          <w:sz w:val="24"/>
          <w:szCs w:val="24"/>
        </w:rPr>
        <w:t>la documentation écrite (</w:t>
      </w:r>
      <w:r w:rsidR="00A679EA" w:rsidRPr="006625E3">
        <w:rPr>
          <w:rFonts w:ascii="Times New Roman" w:hAnsi="Times New Roman"/>
          <w:sz w:val="24"/>
          <w:szCs w:val="24"/>
        </w:rPr>
        <w:t>l</w:t>
      </w:r>
      <w:r w:rsidRPr="006625E3">
        <w:rPr>
          <w:rFonts w:ascii="Times New Roman" w:hAnsi="Times New Roman"/>
          <w:sz w:val="24"/>
          <w:szCs w:val="24"/>
        </w:rPr>
        <w:t>es textes principaux</w:t>
      </w:r>
      <w:r w:rsidR="00644300" w:rsidRPr="006625E3">
        <w:rPr>
          <w:rFonts w:ascii="Times New Roman" w:hAnsi="Times New Roman"/>
          <w:sz w:val="24"/>
          <w:szCs w:val="24"/>
        </w:rPr>
        <w:t>, notamment la loi et ses décrets d’application</w:t>
      </w:r>
      <w:r w:rsidR="008E0028" w:rsidRPr="006625E3">
        <w:rPr>
          <w:rFonts w:ascii="Times New Roman" w:hAnsi="Times New Roman"/>
          <w:sz w:val="24"/>
          <w:szCs w:val="24"/>
        </w:rPr>
        <w:t xml:space="preserve"> et </w:t>
      </w:r>
      <w:r w:rsidRPr="006625E3">
        <w:rPr>
          <w:rFonts w:ascii="Times New Roman" w:hAnsi="Times New Roman"/>
          <w:sz w:val="24"/>
          <w:szCs w:val="24"/>
        </w:rPr>
        <w:t>des textes connexes</w:t>
      </w:r>
      <w:r w:rsidR="00644300" w:rsidRPr="006625E3">
        <w:rPr>
          <w:rFonts w:ascii="Times New Roman" w:hAnsi="Times New Roman"/>
          <w:sz w:val="24"/>
          <w:szCs w:val="24"/>
        </w:rPr>
        <w:t xml:space="preserve"> qui ont une certaine incidence sur la mise en œuvre de la loi de 1998</w:t>
      </w:r>
      <w:r w:rsidR="008E0028" w:rsidRPr="006625E3">
        <w:rPr>
          <w:rFonts w:ascii="Times New Roman" w:hAnsi="Times New Roman"/>
          <w:sz w:val="24"/>
          <w:szCs w:val="24"/>
        </w:rPr>
        <w:t xml:space="preserve">), et d’autre part, les données </w:t>
      </w:r>
      <w:r w:rsidR="00357DAE" w:rsidRPr="006625E3">
        <w:rPr>
          <w:rFonts w:ascii="Times New Roman" w:hAnsi="Times New Roman"/>
          <w:sz w:val="24"/>
          <w:szCs w:val="24"/>
        </w:rPr>
        <w:t xml:space="preserve">recueillies </w:t>
      </w:r>
      <w:r w:rsidR="008E0028" w:rsidRPr="006625E3">
        <w:rPr>
          <w:rFonts w:ascii="Times New Roman" w:hAnsi="Times New Roman"/>
          <w:sz w:val="24"/>
          <w:szCs w:val="24"/>
        </w:rPr>
        <w:t>pendant la mission de terrain</w:t>
      </w:r>
      <w:r w:rsidR="00644300" w:rsidRPr="006625E3">
        <w:rPr>
          <w:rFonts w:ascii="Times New Roman" w:hAnsi="Times New Roman"/>
          <w:sz w:val="24"/>
          <w:szCs w:val="24"/>
        </w:rPr>
        <w:t>.</w:t>
      </w:r>
      <w:r w:rsidR="00A679EA" w:rsidRPr="006625E3">
        <w:rPr>
          <w:rFonts w:ascii="Times New Roman" w:hAnsi="Times New Roman"/>
          <w:sz w:val="24"/>
          <w:szCs w:val="24"/>
        </w:rPr>
        <w:t xml:space="preserve"> Des résultats </w:t>
      </w:r>
      <w:r w:rsidR="00357DAE" w:rsidRPr="006625E3">
        <w:rPr>
          <w:rFonts w:ascii="Times New Roman" w:hAnsi="Times New Roman"/>
          <w:sz w:val="24"/>
          <w:szCs w:val="24"/>
        </w:rPr>
        <w:t>découlant</w:t>
      </w:r>
      <w:r w:rsidR="00A679EA" w:rsidRPr="006625E3">
        <w:rPr>
          <w:rFonts w:ascii="Times New Roman" w:hAnsi="Times New Roman"/>
          <w:sz w:val="24"/>
          <w:szCs w:val="24"/>
        </w:rPr>
        <w:t xml:space="preserve"> de cette analyse </w:t>
      </w:r>
      <w:r w:rsidR="00817CD6" w:rsidRPr="006625E3">
        <w:rPr>
          <w:rFonts w:ascii="Times New Roman" w:hAnsi="Times New Roman"/>
          <w:sz w:val="24"/>
          <w:szCs w:val="24"/>
        </w:rPr>
        <w:t>(</w:t>
      </w:r>
      <w:r w:rsidR="00F119C9" w:rsidRPr="006625E3">
        <w:rPr>
          <w:rFonts w:ascii="Times New Roman" w:hAnsi="Times New Roman"/>
          <w:sz w:val="24"/>
          <w:szCs w:val="24"/>
        </w:rPr>
        <w:t>E.</w:t>
      </w:r>
      <w:r w:rsidR="00817CD6" w:rsidRPr="006625E3">
        <w:rPr>
          <w:rFonts w:ascii="Times New Roman" w:hAnsi="Times New Roman"/>
          <w:sz w:val="24"/>
          <w:szCs w:val="24"/>
        </w:rPr>
        <w:t>1)</w:t>
      </w:r>
      <w:r w:rsidR="00C97FF8" w:rsidRPr="006625E3">
        <w:rPr>
          <w:rFonts w:ascii="Times New Roman" w:hAnsi="Times New Roman"/>
          <w:sz w:val="24"/>
          <w:szCs w:val="24"/>
        </w:rPr>
        <w:t>,</w:t>
      </w:r>
      <w:r w:rsidR="006C424D" w:rsidRPr="006625E3">
        <w:rPr>
          <w:rFonts w:ascii="Times New Roman" w:hAnsi="Times New Roman"/>
          <w:sz w:val="24"/>
          <w:szCs w:val="24"/>
        </w:rPr>
        <w:t xml:space="preserve"> </w:t>
      </w:r>
      <w:r w:rsidR="00817CD6" w:rsidRPr="006625E3">
        <w:rPr>
          <w:rFonts w:ascii="Times New Roman" w:hAnsi="Times New Roman"/>
          <w:sz w:val="24"/>
          <w:szCs w:val="24"/>
        </w:rPr>
        <w:t>ont permis d’établir une liste de clarification (</w:t>
      </w:r>
      <w:r w:rsidR="00F119C9" w:rsidRPr="006625E3">
        <w:rPr>
          <w:rFonts w:ascii="Times New Roman" w:hAnsi="Times New Roman"/>
          <w:sz w:val="24"/>
          <w:szCs w:val="24"/>
        </w:rPr>
        <w:t>E.</w:t>
      </w:r>
      <w:r w:rsidR="00817CD6" w:rsidRPr="006625E3">
        <w:rPr>
          <w:rFonts w:ascii="Times New Roman" w:hAnsi="Times New Roman"/>
          <w:sz w:val="24"/>
          <w:szCs w:val="24"/>
        </w:rPr>
        <w:t>2).</w:t>
      </w:r>
    </w:p>
    <w:p w14:paraId="4904E742" w14:textId="77777777" w:rsidR="00644300" w:rsidRPr="006625E3" w:rsidRDefault="00644300" w:rsidP="003548B5">
      <w:pPr>
        <w:spacing w:after="0" w:line="240" w:lineRule="auto"/>
        <w:jc w:val="both"/>
        <w:rPr>
          <w:rFonts w:ascii="Times New Roman" w:hAnsi="Times New Roman"/>
          <w:sz w:val="24"/>
          <w:szCs w:val="24"/>
        </w:rPr>
      </w:pPr>
    </w:p>
    <w:p w14:paraId="075BA11E" w14:textId="666BE1EE" w:rsidR="00D31849" w:rsidRPr="006625E3" w:rsidRDefault="001B53A1" w:rsidP="003548B5">
      <w:pPr>
        <w:pStyle w:val="Titre2"/>
        <w:jc w:val="both"/>
        <w:rPr>
          <w:caps/>
          <w:sz w:val="28"/>
        </w:rPr>
      </w:pPr>
      <w:bookmarkStart w:id="96" w:name="_Toc67487430"/>
      <w:r w:rsidRPr="006625E3">
        <w:rPr>
          <w:rFonts w:eastAsia="Arial"/>
          <w:caps/>
          <w:sz w:val="28"/>
        </w:rPr>
        <w:t>RÉSULTATS</w:t>
      </w:r>
      <w:r w:rsidR="00F51CC1" w:rsidRPr="006625E3">
        <w:rPr>
          <w:rFonts w:eastAsia="Arial"/>
          <w:caps/>
          <w:sz w:val="28"/>
        </w:rPr>
        <w:t xml:space="preserve"> de l’analyse</w:t>
      </w:r>
      <w:r w:rsidR="008E0028" w:rsidRPr="006625E3">
        <w:rPr>
          <w:rFonts w:eastAsia="Arial"/>
          <w:caps/>
          <w:sz w:val="28"/>
        </w:rPr>
        <w:t xml:space="preserve"> documentaire et des DONNÉES de la mission de terrain</w:t>
      </w:r>
      <w:bookmarkEnd w:id="96"/>
    </w:p>
    <w:p w14:paraId="2CEE681A" w14:textId="511C6A5C" w:rsidR="00F51CC1" w:rsidRPr="006625E3" w:rsidRDefault="00F51CC1" w:rsidP="003548B5">
      <w:pPr>
        <w:pStyle w:val="CENormal"/>
        <w:rPr>
          <w:rFonts w:ascii="Times New Roman" w:hAnsi="Times New Roman"/>
          <w:sz w:val="24"/>
          <w:szCs w:val="24"/>
        </w:rPr>
      </w:pPr>
    </w:p>
    <w:p w14:paraId="4A293F1C" w14:textId="4CAF1987" w:rsidR="00F51CC1" w:rsidRPr="006625E3" w:rsidRDefault="008E0028" w:rsidP="003548B5">
      <w:pPr>
        <w:pStyle w:val="CENormal"/>
        <w:rPr>
          <w:rFonts w:ascii="Times New Roman" w:hAnsi="Times New Roman"/>
          <w:sz w:val="24"/>
          <w:szCs w:val="24"/>
        </w:rPr>
      </w:pPr>
      <w:r w:rsidRPr="006625E3">
        <w:rPr>
          <w:rFonts w:ascii="Times New Roman" w:hAnsi="Times New Roman"/>
          <w:sz w:val="24"/>
          <w:szCs w:val="24"/>
        </w:rPr>
        <w:t>De l’analyse documentaire sont ressortis certains constats (D.1.1) complétés par les résultats de la mission de terrain (D.1.2).</w:t>
      </w:r>
    </w:p>
    <w:p w14:paraId="74731E7D" w14:textId="7F65A86D" w:rsidR="008E0028" w:rsidRPr="006625E3" w:rsidRDefault="008E0028" w:rsidP="003548B5">
      <w:pPr>
        <w:pStyle w:val="CENormal"/>
        <w:rPr>
          <w:rFonts w:ascii="Times New Roman" w:hAnsi="Times New Roman"/>
          <w:caps/>
          <w:sz w:val="24"/>
          <w:szCs w:val="24"/>
        </w:rPr>
      </w:pPr>
    </w:p>
    <w:p w14:paraId="528341D8" w14:textId="6BFE0EB8" w:rsidR="008E0028" w:rsidRPr="006625E3" w:rsidRDefault="008E0028" w:rsidP="003548B5">
      <w:pPr>
        <w:pStyle w:val="Titre3"/>
        <w:jc w:val="both"/>
        <w:rPr>
          <w:rFonts w:ascii="Times New Roman" w:hAnsi="Times New Roman"/>
          <w:caps/>
          <w:sz w:val="24"/>
          <w:szCs w:val="24"/>
        </w:rPr>
      </w:pPr>
      <w:bookmarkStart w:id="97" w:name="_Toc67487431"/>
      <w:r w:rsidRPr="006625E3">
        <w:rPr>
          <w:rFonts w:ascii="Times New Roman" w:hAnsi="Times New Roman"/>
          <w:caps/>
          <w:sz w:val="24"/>
          <w:szCs w:val="24"/>
        </w:rPr>
        <w:t>l’analyse des textes</w:t>
      </w:r>
      <w:bookmarkEnd w:id="97"/>
    </w:p>
    <w:p w14:paraId="227F2657" w14:textId="77777777" w:rsidR="008E0028" w:rsidRPr="006625E3" w:rsidRDefault="008E0028" w:rsidP="003548B5">
      <w:pPr>
        <w:pStyle w:val="Listepuces1"/>
        <w:numPr>
          <w:ilvl w:val="0"/>
          <w:numId w:val="0"/>
        </w:numPr>
        <w:spacing w:after="0"/>
        <w:contextualSpacing w:val="0"/>
        <w:rPr>
          <w:sz w:val="24"/>
        </w:rPr>
      </w:pPr>
    </w:p>
    <w:p w14:paraId="1662606D" w14:textId="53C75E72" w:rsidR="00F51CC1" w:rsidRPr="006625E3" w:rsidRDefault="00F51CC1" w:rsidP="003548B5">
      <w:pPr>
        <w:pStyle w:val="Listepuces1"/>
        <w:numPr>
          <w:ilvl w:val="0"/>
          <w:numId w:val="0"/>
        </w:numPr>
        <w:spacing w:after="0"/>
        <w:contextualSpacing w:val="0"/>
        <w:rPr>
          <w:sz w:val="24"/>
        </w:rPr>
      </w:pPr>
      <w:r w:rsidRPr="006625E3">
        <w:rPr>
          <w:sz w:val="24"/>
        </w:rPr>
        <w:t xml:space="preserve">Le travail, à ce niveau, a consisté, dans un premier temps, à identifier les besoins en matière de textes législatifs et règlementaires, autres que ceux énoncés par la loi n° 2019-868 du 14 octobre 2019 modifiant la loi du 23 décembre 1998 relative au Domaine Foncier Rural, telle que modifiée par les lois n° 2004-412 du 14 août 2004 et n° 2013-655 par 13 septembre 2013. Il s’est agi d’apprécier leur </w:t>
      </w:r>
      <w:r w:rsidRPr="006625E3">
        <w:rPr>
          <w:sz w:val="24"/>
        </w:rPr>
        <w:lastRenderedPageBreak/>
        <w:t>pertinence, leur compréhension</w:t>
      </w:r>
      <w:r w:rsidR="002F72E7" w:rsidRPr="006625E3">
        <w:rPr>
          <w:sz w:val="24"/>
        </w:rPr>
        <w:t xml:space="preserve"> et leur cohérence, ainsi que</w:t>
      </w:r>
      <w:r w:rsidRPr="006625E3">
        <w:rPr>
          <w:sz w:val="24"/>
        </w:rPr>
        <w:t xml:space="preserve"> leur adéquation</w:t>
      </w:r>
      <w:r w:rsidR="002F72E7" w:rsidRPr="006625E3">
        <w:rPr>
          <w:sz w:val="24"/>
        </w:rPr>
        <w:t>, compte tenu des</w:t>
      </w:r>
      <w:r w:rsidRPr="006625E3">
        <w:rPr>
          <w:sz w:val="24"/>
        </w:rPr>
        <w:t xml:space="preserve"> besoins réels exprimés par les acteurs et les professionnels du foncier. </w:t>
      </w:r>
    </w:p>
    <w:p w14:paraId="3A8BEDB4" w14:textId="5D7D6912" w:rsidR="00F51CC1" w:rsidRPr="006625E3" w:rsidRDefault="002F72E7" w:rsidP="00916C90">
      <w:pPr>
        <w:pStyle w:val="Listepuces1"/>
        <w:numPr>
          <w:ilvl w:val="0"/>
          <w:numId w:val="0"/>
        </w:numPr>
        <w:spacing w:after="0"/>
        <w:contextualSpacing w:val="0"/>
        <w:rPr>
          <w:sz w:val="24"/>
        </w:rPr>
      </w:pPr>
      <w:r w:rsidRPr="006625E3">
        <w:rPr>
          <w:sz w:val="24"/>
        </w:rPr>
        <w:t>De l’analyse faite de ces différents textes</w:t>
      </w:r>
      <w:r w:rsidR="00C97FF8" w:rsidRPr="006625E3">
        <w:rPr>
          <w:sz w:val="24"/>
        </w:rPr>
        <w:t>,</w:t>
      </w:r>
      <w:r w:rsidRPr="006625E3">
        <w:rPr>
          <w:sz w:val="24"/>
        </w:rPr>
        <w:t xml:space="preserve"> il ressort </w:t>
      </w:r>
      <w:r w:rsidR="00A679EA" w:rsidRPr="006625E3">
        <w:rPr>
          <w:sz w:val="24"/>
        </w:rPr>
        <w:t>quelque constat pour lequel nous émettons certaines hypothèses.</w:t>
      </w:r>
      <w:r w:rsidR="00916C90" w:rsidRPr="006625E3">
        <w:rPr>
          <w:sz w:val="24"/>
        </w:rPr>
        <w:t> </w:t>
      </w:r>
    </w:p>
    <w:p w14:paraId="11FE70BB" w14:textId="551D153D" w:rsidR="00A679EA" w:rsidRPr="006625E3" w:rsidRDefault="00A679EA" w:rsidP="003548B5">
      <w:pPr>
        <w:pStyle w:val="Titre4"/>
        <w:jc w:val="both"/>
        <w:rPr>
          <w:rFonts w:ascii="Times New Roman" w:hAnsi="Times New Roman"/>
          <w:sz w:val="24"/>
          <w:szCs w:val="24"/>
          <w:u w:val="single"/>
        </w:rPr>
      </w:pPr>
      <w:bookmarkStart w:id="98" w:name="_Toc62663119"/>
      <w:bookmarkStart w:id="99" w:name="_Hlk62656395"/>
      <w:r w:rsidRPr="006625E3">
        <w:rPr>
          <w:rFonts w:ascii="Times New Roman" w:hAnsi="Times New Roman"/>
          <w:sz w:val="24"/>
          <w:szCs w:val="24"/>
          <w:u w:val="single"/>
        </w:rPr>
        <w:t>Le constat découlant de l’analyse des textes</w:t>
      </w:r>
      <w:bookmarkEnd w:id="98"/>
    </w:p>
    <w:p w14:paraId="4ECDE1DF" w14:textId="5931046A" w:rsidR="00916C90" w:rsidRPr="006625E3" w:rsidRDefault="00916C90" w:rsidP="00916C90">
      <w:pPr>
        <w:rPr>
          <w:rFonts w:ascii="Times New Roman" w:hAnsi="Times New Roman"/>
        </w:rPr>
      </w:pPr>
      <w:r w:rsidRPr="006625E3">
        <w:rPr>
          <w:rFonts w:ascii="Times New Roman" w:hAnsi="Times New Roman"/>
          <w:noProof/>
          <w:sz w:val="24"/>
          <w14:cntxtAlts/>
        </w:rPr>
        <mc:AlternateContent>
          <mc:Choice Requires="wps">
            <w:drawing>
              <wp:anchor distT="0" distB="0" distL="114300" distR="114300" simplePos="0" relativeHeight="251679744" behindDoc="1" locked="0" layoutInCell="1" allowOverlap="1" wp14:anchorId="2C3FEC9D" wp14:editId="55E4C6BF">
                <wp:simplePos x="0" y="0"/>
                <wp:positionH relativeFrom="margin">
                  <wp:posOffset>-635</wp:posOffset>
                </wp:positionH>
                <wp:positionV relativeFrom="paragraph">
                  <wp:posOffset>147320</wp:posOffset>
                </wp:positionV>
                <wp:extent cx="6344529" cy="2999740"/>
                <wp:effectExtent l="0" t="0" r="18415" b="10160"/>
                <wp:wrapNone/>
                <wp:docPr id="16" name="Rectangle 16"/>
                <wp:cNvGraphicFramePr/>
                <a:graphic xmlns:a="http://schemas.openxmlformats.org/drawingml/2006/main">
                  <a:graphicData uri="http://schemas.microsoft.com/office/word/2010/wordprocessingShape">
                    <wps:wsp>
                      <wps:cNvSpPr/>
                      <wps:spPr>
                        <a:xfrm>
                          <a:off x="0" y="0"/>
                          <a:ext cx="6344529" cy="299974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A2241" id="Rectangle 16" o:spid="_x0000_s1026" style="position:absolute;margin-left:-.05pt;margin-top:11.6pt;width:499.55pt;height:236.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" fillcolor="#a8d08d [1945]" strokecolor="black [3213]" strokeweight="1pt">
                <v:fill color2="#a8d08d [1945]" rotate="t" angle="180" colors="0 #c9ecb4;.5 #dcf2d0;1 #edf8e8" focus="100%" type="gradient"/>
                <w10:wrap anchorx="margin"/>
              </v:rect>
            </w:pict>
          </mc:Fallback>
        </mc:AlternateContent>
      </w:r>
    </w:p>
    <w:bookmarkEnd w:id="99"/>
    <w:p w14:paraId="69376A4E" w14:textId="2F758FC6" w:rsidR="00A679EA" w:rsidRPr="006625E3" w:rsidRDefault="00A679EA" w:rsidP="00916C90">
      <w:pPr>
        <w:pStyle w:val="Listepuces1"/>
        <w:numPr>
          <w:ilvl w:val="0"/>
          <w:numId w:val="0"/>
        </w:numPr>
        <w:spacing w:after="0" w:line="276" w:lineRule="auto"/>
        <w:contextualSpacing w:val="0"/>
        <w:rPr>
          <w:sz w:val="24"/>
        </w:rPr>
      </w:pPr>
      <w:r w:rsidRPr="006625E3">
        <w:rPr>
          <w:sz w:val="24"/>
        </w:rPr>
        <w:t>L’analyse de ces textes appelle les observations suivantes :</w:t>
      </w:r>
    </w:p>
    <w:p w14:paraId="0DF63145" w14:textId="74114B3B" w:rsidR="00A679EA" w:rsidRPr="006625E3" w:rsidRDefault="00A679EA" w:rsidP="00916C90">
      <w:pPr>
        <w:pStyle w:val="Listepuces1"/>
        <w:numPr>
          <w:ilvl w:val="0"/>
          <w:numId w:val="14"/>
        </w:numPr>
        <w:spacing w:after="0" w:line="276" w:lineRule="auto"/>
        <w:contextualSpacing w:val="0"/>
        <w:rPr>
          <w:sz w:val="24"/>
        </w:rPr>
      </w:pPr>
      <w:r w:rsidRPr="006625E3">
        <w:rPr>
          <w:sz w:val="24"/>
        </w:rPr>
        <w:t>Les textes principaux ont connu de récentes modifications </w:t>
      </w:r>
      <w:r w:rsidR="00A93E78" w:rsidRPr="006625E3">
        <w:rPr>
          <w:sz w:val="24"/>
        </w:rPr>
        <w:t>(il s’agit notamment de la loi de 1998 qui a connu une modification en 2019, tous comme les quatre décrets d’application de 1999 qui ont connu une modification en 2019</w:t>
      </w:r>
      <w:proofErr w:type="gramStart"/>
      <w:r w:rsidR="00A93E78" w:rsidRPr="006625E3">
        <w:rPr>
          <w:sz w:val="24"/>
        </w:rPr>
        <w:t>)</w:t>
      </w:r>
      <w:r w:rsidRPr="006625E3">
        <w:rPr>
          <w:sz w:val="24"/>
        </w:rPr>
        <w:t>;</w:t>
      </w:r>
      <w:proofErr w:type="gramEnd"/>
    </w:p>
    <w:p w14:paraId="38CCCC01" w14:textId="0A45D467" w:rsidR="00A679EA" w:rsidRPr="006625E3" w:rsidRDefault="00A679EA" w:rsidP="00916C90">
      <w:pPr>
        <w:pStyle w:val="Listepuces1"/>
        <w:numPr>
          <w:ilvl w:val="0"/>
          <w:numId w:val="14"/>
        </w:numPr>
        <w:spacing w:after="0" w:line="276" w:lineRule="auto"/>
        <w:contextualSpacing w:val="0"/>
        <w:rPr>
          <w:sz w:val="24"/>
        </w:rPr>
      </w:pPr>
      <w:r w:rsidRPr="006625E3">
        <w:rPr>
          <w:sz w:val="24"/>
        </w:rPr>
        <w:t>Les textes connexes sont eux aussi relativement récents </w:t>
      </w:r>
      <w:r w:rsidR="00A93E78" w:rsidRPr="006625E3">
        <w:rPr>
          <w:sz w:val="24"/>
        </w:rPr>
        <w:t xml:space="preserve">(il s’agit notamment du code forestier de 2019 qui abroge celui de 2014 ; le code minier de 2014 qui remplace celui de 1995, etc.) </w:t>
      </w:r>
      <w:r w:rsidRPr="006625E3">
        <w:rPr>
          <w:sz w:val="24"/>
        </w:rPr>
        <w:t>;</w:t>
      </w:r>
    </w:p>
    <w:p w14:paraId="23BB1516" w14:textId="77777777" w:rsidR="00A679EA" w:rsidRPr="006625E3" w:rsidRDefault="00A679EA" w:rsidP="00916C90">
      <w:pPr>
        <w:pStyle w:val="Listepuces1"/>
        <w:numPr>
          <w:ilvl w:val="0"/>
          <w:numId w:val="14"/>
        </w:numPr>
        <w:spacing w:after="0" w:line="276" w:lineRule="auto"/>
        <w:contextualSpacing w:val="0"/>
        <w:rPr>
          <w:sz w:val="24"/>
        </w:rPr>
      </w:pPr>
      <w:r w:rsidRPr="006625E3">
        <w:rPr>
          <w:sz w:val="24"/>
        </w:rPr>
        <w:t>On peut considérer que ces textes s’inscrivent dans une dynamique d’actualisation afin de mieux répondre aux besoins du moment.</w:t>
      </w:r>
    </w:p>
    <w:p w14:paraId="5B24B4D9" w14:textId="77777777" w:rsidR="00A679EA" w:rsidRPr="006625E3" w:rsidRDefault="00A679EA" w:rsidP="00916C90">
      <w:pPr>
        <w:pStyle w:val="Listepuces1"/>
        <w:numPr>
          <w:ilvl w:val="0"/>
          <w:numId w:val="14"/>
        </w:numPr>
        <w:spacing w:after="0" w:line="276" w:lineRule="auto"/>
        <w:contextualSpacing w:val="0"/>
        <w:rPr>
          <w:sz w:val="24"/>
        </w:rPr>
      </w:pPr>
      <w:commentRangeStart w:id="100"/>
      <w:r w:rsidRPr="006625E3">
        <w:rPr>
          <w:sz w:val="24"/>
        </w:rPr>
        <w:t>Toutefois, on relève des incohérences, des contradictions et des insuffisances (dont nous donnons le détail dans le cadre de la deuxième activité) à l’intérieur des textes, et en rapport avec d’autres normes</w:t>
      </w:r>
      <w:commentRangeEnd w:id="100"/>
      <w:r w:rsidR="00D121D5">
        <w:rPr>
          <w:rStyle w:val="Marquedecommentaire"/>
          <w:rFonts w:ascii="Calibri" w:eastAsia="Calibri" w:hAnsi="Calibri"/>
          <w:lang w:eastAsia="en-US"/>
        </w:rPr>
        <w:commentReference w:id="100"/>
      </w:r>
      <w:r w:rsidRPr="006625E3">
        <w:rPr>
          <w:sz w:val="24"/>
        </w:rPr>
        <w:t>.</w:t>
      </w:r>
    </w:p>
    <w:p w14:paraId="2A3ACA17" w14:textId="1EAF592B" w:rsidR="00A679EA" w:rsidRPr="006625E3" w:rsidRDefault="00A679EA" w:rsidP="00916C90">
      <w:pPr>
        <w:pStyle w:val="Listepuces1"/>
        <w:numPr>
          <w:ilvl w:val="0"/>
          <w:numId w:val="14"/>
        </w:numPr>
        <w:spacing w:after="0" w:line="276" w:lineRule="auto"/>
        <w:contextualSpacing w:val="0"/>
        <w:rPr>
          <w:sz w:val="24"/>
        </w:rPr>
      </w:pPr>
      <w:r w:rsidRPr="006625E3">
        <w:rPr>
          <w:sz w:val="24"/>
        </w:rPr>
        <w:t>Quelles sont les raisons de ces différentes lacunes alors que les textes ont été récemment actualisés. Qu’est ce qui justifiera</w:t>
      </w:r>
      <w:r w:rsidR="00730906" w:rsidRPr="006625E3">
        <w:rPr>
          <w:sz w:val="24"/>
        </w:rPr>
        <w:t>i</w:t>
      </w:r>
      <w:r w:rsidRPr="006625E3">
        <w:rPr>
          <w:sz w:val="24"/>
        </w:rPr>
        <w:t>t ces ambigüités ?</w:t>
      </w:r>
    </w:p>
    <w:p w14:paraId="2C67A55B" w14:textId="77777777" w:rsidR="00A679EA" w:rsidRPr="006625E3" w:rsidRDefault="00A679EA" w:rsidP="003548B5">
      <w:pPr>
        <w:pStyle w:val="Listepuces1"/>
        <w:numPr>
          <w:ilvl w:val="0"/>
          <w:numId w:val="0"/>
        </w:numPr>
        <w:spacing w:after="0"/>
        <w:ind w:left="1080" w:hanging="360"/>
        <w:contextualSpacing w:val="0"/>
        <w:rPr>
          <w:sz w:val="24"/>
        </w:rPr>
      </w:pPr>
    </w:p>
    <w:p w14:paraId="6DC3CB1B" w14:textId="77777777" w:rsidR="00916C90" w:rsidRPr="006625E3" w:rsidRDefault="00916C90" w:rsidP="003548B5">
      <w:pPr>
        <w:pStyle w:val="Listepuces1"/>
        <w:numPr>
          <w:ilvl w:val="0"/>
          <w:numId w:val="0"/>
        </w:numPr>
        <w:spacing w:after="0"/>
        <w:ind w:left="1080" w:hanging="360"/>
        <w:contextualSpacing w:val="0"/>
        <w:rPr>
          <w:sz w:val="24"/>
        </w:rPr>
      </w:pPr>
    </w:p>
    <w:p w14:paraId="1F3F5519" w14:textId="77777777" w:rsidR="00A679EA" w:rsidRPr="006625E3" w:rsidRDefault="00A679EA" w:rsidP="003548B5">
      <w:pPr>
        <w:pStyle w:val="Titre4"/>
        <w:jc w:val="both"/>
        <w:rPr>
          <w:rFonts w:ascii="Times New Roman" w:hAnsi="Times New Roman"/>
          <w:sz w:val="24"/>
          <w:szCs w:val="24"/>
          <w:u w:val="single"/>
        </w:rPr>
      </w:pPr>
      <w:bookmarkStart w:id="101" w:name="_Toc62663120"/>
      <w:r w:rsidRPr="006625E3">
        <w:rPr>
          <w:rFonts w:ascii="Times New Roman" w:hAnsi="Times New Roman"/>
          <w:sz w:val="24"/>
          <w:szCs w:val="24"/>
          <w:u w:val="single"/>
        </w:rPr>
        <w:t>Les raisons des ambiguïtés et des incohérences</w:t>
      </w:r>
      <w:bookmarkEnd w:id="101"/>
    </w:p>
    <w:p w14:paraId="25D1CDC9" w14:textId="47186247" w:rsidR="00015568" w:rsidRPr="006625E3" w:rsidRDefault="00015568" w:rsidP="00015568">
      <w:pPr>
        <w:rPr>
          <w:rFonts w:ascii="Times New Roman" w:hAnsi="Times New Roman"/>
        </w:rPr>
      </w:pPr>
    </w:p>
    <w:p w14:paraId="5BB06D08" w14:textId="12AA39B5" w:rsidR="00A679EA" w:rsidRPr="006625E3" w:rsidRDefault="00A679EA" w:rsidP="003548B5">
      <w:pPr>
        <w:pStyle w:val="Listepuces1"/>
        <w:numPr>
          <w:ilvl w:val="0"/>
          <w:numId w:val="0"/>
        </w:numPr>
        <w:spacing w:after="0"/>
        <w:contextualSpacing w:val="0"/>
        <w:rPr>
          <w:b/>
          <w:sz w:val="24"/>
        </w:rPr>
      </w:pPr>
      <w:r w:rsidRPr="006625E3">
        <w:rPr>
          <w:b/>
          <w:sz w:val="24"/>
        </w:rPr>
        <w:t>Face à ce constat, des hypothèses s’imposent :</w:t>
      </w:r>
    </w:p>
    <w:p w14:paraId="12EB2EBF" w14:textId="0D7F1457" w:rsidR="00015568" w:rsidRPr="006625E3" w:rsidRDefault="00430946" w:rsidP="003548B5">
      <w:pPr>
        <w:pStyle w:val="Listepuces1"/>
        <w:numPr>
          <w:ilvl w:val="0"/>
          <w:numId w:val="0"/>
        </w:numPr>
        <w:spacing w:after="0"/>
        <w:contextualSpacing w:val="0"/>
        <w:rPr>
          <w:sz w:val="24"/>
        </w:rPr>
      </w:pPr>
      <w:r w:rsidRPr="006625E3">
        <w:rPr>
          <w:noProof/>
          <w14:cntxtAlts/>
        </w:rPr>
        <mc:AlternateContent>
          <mc:Choice Requires="wps">
            <w:drawing>
              <wp:anchor distT="0" distB="0" distL="114300" distR="114300" simplePos="0" relativeHeight="251680768" behindDoc="1" locked="0" layoutInCell="1" allowOverlap="1" wp14:anchorId="7AE16586" wp14:editId="066F3FF3">
                <wp:simplePos x="0" y="0"/>
                <wp:positionH relativeFrom="column">
                  <wp:posOffset>-57150</wp:posOffset>
                </wp:positionH>
                <wp:positionV relativeFrom="paragraph">
                  <wp:posOffset>191421</wp:posOffset>
                </wp:positionV>
                <wp:extent cx="6457071" cy="6654018"/>
                <wp:effectExtent l="0" t="0" r="20320" b="13970"/>
                <wp:wrapNone/>
                <wp:docPr id="19" name="Rectangle 19"/>
                <wp:cNvGraphicFramePr/>
                <a:graphic xmlns:a="http://schemas.openxmlformats.org/drawingml/2006/main">
                  <a:graphicData uri="http://schemas.microsoft.com/office/word/2010/wordprocessingShape">
                    <wps:wsp>
                      <wps:cNvSpPr/>
                      <wps:spPr>
                        <a:xfrm>
                          <a:off x="0" y="0"/>
                          <a:ext cx="6457071" cy="6654018"/>
                        </a:xfrm>
                        <a:prstGeom prst="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B296D" id="Rectangle 19" o:spid="_x0000_s1026" style="position:absolute;margin-left:-4.5pt;margin-top:15.05pt;width:508.45pt;height:523.9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" fillcolor="#c5e0b3 [1305]" strokecolor="black [3213]" strokeweight="1pt">
                <v:fill color2="#c5e0b3 [1305]" rotate="t" angle="180" colors="0 #d9f3ca;.5 #e7f7dd;1 #f2fbee" focus="100%" type="gradient"/>
              </v:rect>
            </w:pict>
          </mc:Fallback>
        </mc:AlternateContent>
      </w:r>
    </w:p>
    <w:p w14:paraId="1A53BAA7" w14:textId="68E9FBD0" w:rsidR="00A679EA" w:rsidRPr="006625E3" w:rsidRDefault="00A679EA" w:rsidP="00015568">
      <w:pPr>
        <w:pStyle w:val="Listepuces1"/>
        <w:numPr>
          <w:ilvl w:val="0"/>
          <w:numId w:val="14"/>
        </w:numPr>
        <w:spacing w:after="0" w:line="276" w:lineRule="auto"/>
        <w:contextualSpacing w:val="0"/>
        <w:rPr>
          <w:sz w:val="24"/>
        </w:rPr>
      </w:pPr>
      <w:r w:rsidRPr="006625E3">
        <w:rPr>
          <w:b/>
          <w:sz w:val="24"/>
        </w:rPr>
        <w:t>Première hypothèse :</w:t>
      </w:r>
      <w:r w:rsidRPr="006625E3">
        <w:rPr>
          <w:sz w:val="24"/>
        </w:rPr>
        <w:t xml:space="preserve"> le décalage entre la rédaction des textes et leur </w:t>
      </w:r>
      <w:r w:rsidR="00430946" w:rsidRPr="006625E3">
        <w:rPr>
          <w:sz w:val="24"/>
        </w:rPr>
        <w:t xml:space="preserve">prise ou </w:t>
      </w:r>
      <w:r w:rsidRPr="006625E3">
        <w:rPr>
          <w:sz w:val="24"/>
        </w:rPr>
        <w:t>adoption, notamment, entre l’adoption de la loi de 2019 et la rédaction des décrets d’application de 2019.</w:t>
      </w:r>
      <w:r w:rsidR="00A93E78" w:rsidRPr="006625E3">
        <w:rPr>
          <w:sz w:val="24"/>
        </w:rPr>
        <w:t xml:space="preserve"> </w:t>
      </w:r>
      <w:r w:rsidR="001F2288" w:rsidRPr="006625E3">
        <w:rPr>
          <w:sz w:val="24"/>
        </w:rPr>
        <w:t xml:space="preserve">On peut donner l’exemple de la loi de 2019 modifiant la loi de 1998 et de ses décrets d’application de 2019. </w:t>
      </w:r>
      <w:r w:rsidR="003333E0" w:rsidRPr="006625E3">
        <w:rPr>
          <w:sz w:val="24"/>
        </w:rPr>
        <w:t xml:space="preserve"> </w:t>
      </w:r>
      <w:r w:rsidR="001F2288" w:rsidRPr="006625E3">
        <w:rPr>
          <w:sz w:val="24"/>
        </w:rPr>
        <w:t xml:space="preserve">Il </w:t>
      </w:r>
      <w:r w:rsidR="003333E0" w:rsidRPr="006625E3">
        <w:rPr>
          <w:sz w:val="24"/>
        </w:rPr>
        <w:t>faut dire que l</w:t>
      </w:r>
      <w:r w:rsidR="001F2288" w:rsidRPr="006625E3">
        <w:rPr>
          <w:sz w:val="24"/>
        </w:rPr>
        <w:t>a prise des</w:t>
      </w:r>
      <w:r w:rsidR="003333E0" w:rsidRPr="006625E3">
        <w:rPr>
          <w:sz w:val="24"/>
        </w:rPr>
        <w:t xml:space="preserve"> </w:t>
      </w:r>
      <w:r w:rsidR="00A93E78" w:rsidRPr="006625E3">
        <w:rPr>
          <w:sz w:val="24"/>
        </w:rPr>
        <w:t>décrets d’application</w:t>
      </w:r>
      <w:r w:rsidR="003333E0" w:rsidRPr="006625E3">
        <w:rPr>
          <w:sz w:val="24"/>
        </w:rPr>
        <w:t xml:space="preserve"> de 2019 </w:t>
      </w:r>
      <w:r w:rsidR="001F2288" w:rsidRPr="006625E3">
        <w:rPr>
          <w:sz w:val="24"/>
        </w:rPr>
        <w:t>est</w:t>
      </w:r>
      <w:r w:rsidR="003333E0" w:rsidRPr="006625E3">
        <w:rPr>
          <w:sz w:val="24"/>
        </w:rPr>
        <w:t xml:space="preserve"> survenu</w:t>
      </w:r>
      <w:r w:rsidR="001F2288" w:rsidRPr="006625E3">
        <w:rPr>
          <w:sz w:val="24"/>
        </w:rPr>
        <w:t>e</w:t>
      </w:r>
      <w:r w:rsidR="003333E0" w:rsidRPr="006625E3">
        <w:rPr>
          <w:sz w:val="24"/>
        </w:rPr>
        <w:t xml:space="preserve"> avant la loi</w:t>
      </w:r>
      <w:r w:rsidR="00A93E78" w:rsidRPr="006625E3">
        <w:rPr>
          <w:sz w:val="24"/>
        </w:rPr>
        <w:t xml:space="preserve"> </w:t>
      </w:r>
      <w:r w:rsidR="003333E0" w:rsidRPr="006625E3">
        <w:rPr>
          <w:sz w:val="24"/>
        </w:rPr>
        <w:t>de 2019, en raison de</w:t>
      </w:r>
      <w:r w:rsidR="00A93E78" w:rsidRPr="006625E3">
        <w:rPr>
          <w:sz w:val="24"/>
        </w:rPr>
        <w:t xml:space="preserve"> l</w:t>
      </w:r>
      <w:r w:rsidR="003333E0" w:rsidRPr="006625E3">
        <w:rPr>
          <w:sz w:val="24"/>
        </w:rPr>
        <w:t xml:space="preserve">’incertitude qui pesait sur l’adoption de la loi de 2019, alors même que l’AFOR, agence d’exécution de tout le processus de sécurisation foncière, avait besoin de l’adaptation de ces outils juridiques pour fonctionner. </w:t>
      </w:r>
      <w:commentRangeStart w:id="102"/>
      <w:r w:rsidR="003333E0" w:rsidRPr="006625E3">
        <w:rPr>
          <w:sz w:val="24"/>
        </w:rPr>
        <w:t xml:space="preserve">Mais ce faisant, l’adaptation des décrets s’est conformée à la loi de 1998, telle que modifiée en 2004 et en 2013, et n’a pu prendre en compte les changements intervenus avec </w:t>
      </w:r>
      <w:r w:rsidR="001F2288" w:rsidRPr="006625E3">
        <w:rPr>
          <w:sz w:val="24"/>
        </w:rPr>
        <w:t xml:space="preserve">la </w:t>
      </w:r>
      <w:r w:rsidR="003333E0" w:rsidRPr="006625E3">
        <w:rPr>
          <w:sz w:val="24"/>
        </w:rPr>
        <w:t>loi de 2019 qui était dans le « pipe</w:t>
      </w:r>
      <w:r w:rsidR="001F2288" w:rsidRPr="006625E3">
        <w:rPr>
          <w:sz w:val="24"/>
        </w:rPr>
        <w:t>line</w:t>
      </w:r>
      <w:r w:rsidR="003333E0" w:rsidRPr="006625E3">
        <w:rPr>
          <w:sz w:val="24"/>
        </w:rPr>
        <w:t> » depuis de nombreux mois.</w:t>
      </w:r>
      <w:commentRangeEnd w:id="102"/>
      <w:r w:rsidR="00527C89">
        <w:rPr>
          <w:rStyle w:val="Marquedecommentaire"/>
          <w:rFonts w:ascii="Calibri" w:eastAsia="Calibri" w:hAnsi="Calibri"/>
          <w:lang w:eastAsia="en-US"/>
        </w:rPr>
        <w:commentReference w:id="102"/>
      </w:r>
    </w:p>
    <w:p w14:paraId="1D62FA15" w14:textId="77777777" w:rsidR="00015568" w:rsidRPr="006625E3" w:rsidRDefault="00015568" w:rsidP="00015568">
      <w:pPr>
        <w:pStyle w:val="Listepuces1"/>
        <w:numPr>
          <w:ilvl w:val="0"/>
          <w:numId w:val="0"/>
        </w:numPr>
        <w:spacing w:after="0" w:line="276" w:lineRule="auto"/>
        <w:ind w:left="720"/>
        <w:contextualSpacing w:val="0"/>
        <w:rPr>
          <w:sz w:val="24"/>
        </w:rPr>
      </w:pPr>
    </w:p>
    <w:p w14:paraId="192C5DFB" w14:textId="44B0A164" w:rsidR="00A679EA" w:rsidRPr="006625E3" w:rsidRDefault="00A679EA" w:rsidP="00015568">
      <w:pPr>
        <w:pStyle w:val="Listepuces1"/>
        <w:numPr>
          <w:ilvl w:val="0"/>
          <w:numId w:val="14"/>
        </w:numPr>
        <w:spacing w:after="0" w:line="276" w:lineRule="auto"/>
        <w:contextualSpacing w:val="0"/>
        <w:rPr>
          <w:sz w:val="24"/>
        </w:rPr>
      </w:pPr>
      <w:r w:rsidRPr="006625E3">
        <w:rPr>
          <w:b/>
          <w:sz w:val="24"/>
        </w:rPr>
        <w:t>Seconde hypothèse :</w:t>
      </w:r>
      <w:r w:rsidRPr="006625E3">
        <w:rPr>
          <w:sz w:val="24"/>
        </w:rPr>
        <w:t xml:space="preserve"> </w:t>
      </w:r>
      <w:commentRangeStart w:id="103"/>
      <w:r w:rsidR="00430946" w:rsidRPr="006625E3">
        <w:rPr>
          <w:sz w:val="24"/>
        </w:rPr>
        <w:t>L’insuffisance de séances de travail entre les différents ministères concernés.</w:t>
      </w:r>
      <w:commentRangeEnd w:id="103"/>
      <w:r w:rsidR="00D121D5">
        <w:rPr>
          <w:rStyle w:val="Marquedecommentaire"/>
          <w:rFonts w:ascii="Calibri" w:eastAsia="Calibri" w:hAnsi="Calibri"/>
          <w:lang w:eastAsia="en-US"/>
        </w:rPr>
        <w:commentReference w:id="103"/>
      </w:r>
      <w:r w:rsidR="00430946" w:rsidRPr="006625E3">
        <w:rPr>
          <w:sz w:val="24"/>
        </w:rPr>
        <w:t xml:space="preserve"> Ces séances de travail devraient réunir, non seulement les services des ministères concernés qui rédigent les projets de textes, mais aussi ceux chargés de les exécuter. Des séances de travail </w:t>
      </w:r>
      <w:r w:rsidR="00430946" w:rsidRPr="006625E3">
        <w:rPr>
          <w:b/>
          <w:bCs/>
          <w:sz w:val="24"/>
        </w:rPr>
        <w:t>ayant pour objectif précis d’harmoniser les concepts, les notions utilisés par les différents textes et visant les mêmes réalités</w:t>
      </w:r>
      <w:r w:rsidR="00430946" w:rsidRPr="006625E3">
        <w:rPr>
          <w:sz w:val="24"/>
        </w:rPr>
        <w:t xml:space="preserve">. Les ateliers qui sont organisés actuellement font état, bien souvent, du décalage, non seulement entre les textes appliqués, mais aussi entre les concepts utilisés. Nous pouvons prendre le cas du titulaire ou détenteur de « droits coutumiers », de la loi de 1998 relative au domaine foncier rural, qui est compris </w:t>
      </w:r>
      <w:r w:rsidR="00430946" w:rsidRPr="006625E3">
        <w:rPr>
          <w:sz w:val="24"/>
        </w:rPr>
        <w:lastRenderedPageBreak/>
        <w:t>comme l’un des « occupants légitimes de la terre » prévus par le code minier, alors même que la notion d</w:t>
      </w:r>
      <w:proofErr w:type="gramStart"/>
      <w:r w:rsidR="00430946" w:rsidRPr="006625E3">
        <w:rPr>
          <w:sz w:val="24"/>
        </w:rPr>
        <w:t>’«</w:t>
      </w:r>
      <w:proofErr w:type="gramEnd"/>
      <w:r w:rsidR="00430946" w:rsidRPr="006625E3">
        <w:rPr>
          <w:sz w:val="24"/>
        </w:rPr>
        <w:t> occupant de bonne foi » envisagée par le code civil, vient accentuer la confusion</w:t>
      </w:r>
    </w:p>
    <w:p w14:paraId="7920C76D" w14:textId="77777777" w:rsidR="00015568" w:rsidRPr="006625E3" w:rsidRDefault="00015568" w:rsidP="00015568">
      <w:pPr>
        <w:pStyle w:val="Listepuces1"/>
        <w:numPr>
          <w:ilvl w:val="0"/>
          <w:numId w:val="0"/>
        </w:numPr>
        <w:spacing w:after="0" w:line="276" w:lineRule="auto"/>
        <w:contextualSpacing w:val="0"/>
        <w:rPr>
          <w:sz w:val="24"/>
        </w:rPr>
      </w:pPr>
    </w:p>
    <w:p w14:paraId="5300CF99" w14:textId="77777777" w:rsidR="00430946" w:rsidRPr="006625E3" w:rsidRDefault="00A679EA" w:rsidP="00430946">
      <w:pPr>
        <w:pStyle w:val="Listepuces1"/>
        <w:numPr>
          <w:ilvl w:val="0"/>
          <w:numId w:val="14"/>
        </w:numPr>
        <w:spacing w:after="0"/>
        <w:contextualSpacing w:val="0"/>
        <w:rPr>
          <w:sz w:val="24"/>
        </w:rPr>
      </w:pPr>
      <w:r w:rsidRPr="006625E3">
        <w:rPr>
          <w:b/>
          <w:sz w:val="24"/>
        </w:rPr>
        <w:t>Troisième hypothèse :</w:t>
      </w:r>
      <w:r w:rsidR="00513D1C" w:rsidRPr="006625E3">
        <w:rPr>
          <w:sz w:val="24"/>
        </w:rPr>
        <w:t xml:space="preserve"> </w:t>
      </w:r>
      <w:r w:rsidR="00430946" w:rsidRPr="006625E3">
        <w:rPr>
          <w:sz w:val="24"/>
        </w:rPr>
        <w:t xml:space="preserve">Les </w:t>
      </w:r>
      <w:commentRangeStart w:id="104"/>
      <w:r w:rsidR="00430946" w:rsidRPr="006625E3">
        <w:rPr>
          <w:sz w:val="24"/>
        </w:rPr>
        <w:t xml:space="preserve">lacunes évidentes </w:t>
      </w:r>
      <w:commentRangeEnd w:id="104"/>
      <w:r w:rsidR="00B033B0">
        <w:rPr>
          <w:rStyle w:val="Marquedecommentaire"/>
          <w:rFonts w:ascii="Calibri" w:eastAsia="Calibri" w:hAnsi="Calibri"/>
          <w:lang w:eastAsia="en-US"/>
        </w:rPr>
        <w:commentReference w:id="104"/>
      </w:r>
      <w:r w:rsidR="00430946" w:rsidRPr="006625E3">
        <w:rPr>
          <w:sz w:val="24"/>
        </w:rPr>
        <w:t xml:space="preserve">concernant un véritable travail de revue de l’ensemble du dispositif juridique. Certes, la présente mission concerne justement une revue du dispositif. </w:t>
      </w:r>
      <w:commentRangeStart w:id="105"/>
      <w:r w:rsidR="00430946" w:rsidRPr="006625E3">
        <w:rPr>
          <w:b/>
          <w:bCs/>
          <w:sz w:val="24"/>
        </w:rPr>
        <w:t>Toutefois, pour avoir véritablement de l’audience auprès des ministères autres que celui en charge du domaine foncier rural, cette revue devrait être réalisée dans le cadre d’un projet conjoint avec les autres ministères</w:t>
      </w:r>
      <w:r w:rsidR="00430946" w:rsidRPr="006625E3">
        <w:rPr>
          <w:sz w:val="24"/>
        </w:rPr>
        <w:t xml:space="preserve"> </w:t>
      </w:r>
      <w:commentRangeEnd w:id="105"/>
      <w:r w:rsidR="00B033B0">
        <w:rPr>
          <w:rStyle w:val="Marquedecommentaire"/>
          <w:rFonts w:ascii="Calibri" w:eastAsia="Calibri" w:hAnsi="Calibri"/>
          <w:lang w:eastAsia="en-US"/>
        </w:rPr>
        <w:commentReference w:id="105"/>
      </w:r>
      <w:r w:rsidR="00430946" w:rsidRPr="006625E3">
        <w:rPr>
          <w:sz w:val="24"/>
        </w:rPr>
        <w:t xml:space="preserve">pour produire des résultats optimaux. Il convient de signaler, à ce niveau qu’un projet de code foncier (rural et urbain), avait été envisagé dans le cadre d’un atelier interministériel d’analyse des problèmes du foncier rural et urbain qui s’est tenu à Grand-Bassam le 5 octobre 2012. Malheureusement, si cet atelier a donné suite à la production de l’ordonnance de 2013 régulant le foncier urbain, le projet de code foncier semble, quant à lui, avoir été oublié. Toutefois, ce genre de collaboration interministérielle, notamment pour ce qui est d’un projet de revue des textes juridiques en vue de leur harmonisation pourrait s’avérer particulièrement efficace. </w:t>
      </w:r>
    </w:p>
    <w:p w14:paraId="561E1A55" w14:textId="612907FB" w:rsidR="00A679EA" w:rsidRPr="006625E3" w:rsidRDefault="00A679EA" w:rsidP="00430946">
      <w:pPr>
        <w:pStyle w:val="Listepuces1"/>
        <w:numPr>
          <w:ilvl w:val="0"/>
          <w:numId w:val="0"/>
        </w:numPr>
        <w:spacing w:after="0" w:line="276" w:lineRule="auto"/>
        <w:ind w:left="720"/>
        <w:contextualSpacing w:val="0"/>
        <w:rPr>
          <w:sz w:val="24"/>
        </w:rPr>
      </w:pPr>
    </w:p>
    <w:p w14:paraId="0BBB3C31" w14:textId="77777777" w:rsidR="00F51CC1" w:rsidRPr="006625E3" w:rsidRDefault="00F51CC1" w:rsidP="003548B5">
      <w:pPr>
        <w:pStyle w:val="Listepuces1"/>
        <w:numPr>
          <w:ilvl w:val="0"/>
          <w:numId w:val="0"/>
        </w:numPr>
        <w:spacing w:after="0"/>
        <w:contextualSpacing w:val="0"/>
        <w:rPr>
          <w:sz w:val="24"/>
        </w:rPr>
      </w:pPr>
    </w:p>
    <w:p w14:paraId="03E18DB8" w14:textId="77777777" w:rsidR="00F51CC1" w:rsidRPr="006625E3" w:rsidRDefault="00F51CC1" w:rsidP="003548B5">
      <w:pPr>
        <w:pStyle w:val="Titre2"/>
        <w:numPr>
          <w:ilvl w:val="0"/>
          <w:numId w:val="0"/>
        </w:numPr>
        <w:suppressAutoHyphens/>
        <w:spacing w:before="0" w:after="0"/>
        <w:ind w:left="1922"/>
        <w:jc w:val="both"/>
        <w:textDirection w:val="btLr"/>
        <w:textAlignment w:val="top"/>
        <w:rPr>
          <w:rFonts w:eastAsia="Arial"/>
          <w:sz w:val="24"/>
          <w:szCs w:val="24"/>
        </w:rPr>
      </w:pPr>
    </w:p>
    <w:p w14:paraId="090C22FA" w14:textId="77777777" w:rsidR="00015568" w:rsidRPr="006625E3" w:rsidRDefault="00015568" w:rsidP="00015568">
      <w:pPr>
        <w:rPr>
          <w:rFonts w:ascii="Times New Roman" w:hAnsi="Times New Roman"/>
        </w:rPr>
      </w:pPr>
      <w:bookmarkStart w:id="106" w:name="_Toc64026521"/>
    </w:p>
    <w:p w14:paraId="2FD86BE3" w14:textId="6EFA81BE" w:rsidR="00F51CC1" w:rsidRPr="006625E3" w:rsidRDefault="008E0028" w:rsidP="003548B5">
      <w:pPr>
        <w:pStyle w:val="Titre3"/>
        <w:jc w:val="both"/>
        <w:rPr>
          <w:rFonts w:ascii="Times New Roman" w:hAnsi="Times New Roman"/>
          <w:caps/>
          <w:sz w:val="24"/>
          <w:szCs w:val="24"/>
        </w:rPr>
      </w:pPr>
      <w:bookmarkStart w:id="107" w:name="_Toc67487432"/>
      <w:r w:rsidRPr="006625E3">
        <w:rPr>
          <w:rFonts w:ascii="Times New Roman" w:eastAsia="Arial" w:hAnsi="Times New Roman"/>
          <w:caps/>
          <w:sz w:val="24"/>
          <w:szCs w:val="24"/>
        </w:rPr>
        <w:t>La SYNTHÈSE des ÉCHANGES avec le</w:t>
      </w:r>
      <w:bookmarkEnd w:id="106"/>
      <w:r w:rsidRPr="006625E3">
        <w:rPr>
          <w:rFonts w:ascii="Times New Roman" w:eastAsia="Arial" w:hAnsi="Times New Roman"/>
          <w:caps/>
          <w:sz w:val="24"/>
          <w:szCs w:val="24"/>
        </w:rPr>
        <w:t>s services et les personnes RENCONTRÉES</w:t>
      </w:r>
      <w:bookmarkEnd w:id="107"/>
    </w:p>
    <w:p w14:paraId="149C2932" w14:textId="45E522C7" w:rsidR="008E0028" w:rsidRPr="006625E3" w:rsidRDefault="008E0028" w:rsidP="003548B5">
      <w:pPr>
        <w:pStyle w:val="CENormal"/>
        <w:rPr>
          <w:rFonts w:ascii="Times New Roman" w:hAnsi="Times New Roman"/>
          <w:sz w:val="24"/>
          <w:szCs w:val="24"/>
        </w:rPr>
      </w:pPr>
    </w:p>
    <w:p w14:paraId="4E2F5E38" w14:textId="7661907F" w:rsidR="008E0028" w:rsidRPr="006625E3" w:rsidRDefault="00BC1FEB" w:rsidP="003548B5">
      <w:pPr>
        <w:pStyle w:val="A1-heading3"/>
        <w:numPr>
          <w:ilvl w:val="0"/>
          <w:numId w:val="0"/>
        </w:numPr>
        <w:jc w:val="both"/>
        <w:rPr>
          <w:rFonts w:eastAsia="Arial" w:cs="Times New Roman"/>
          <w:b w:val="0"/>
          <w:bCs/>
          <w:szCs w:val="24"/>
        </w:rPr>
      </w:pPr>
      <w:bookmarkStart w:id="108" w:name="_Toc63870185"/>
      <w:bookmarkStart w:id="109" w:name="_Toc64026522"/>
      <w:bookmarkStart w:id="110" w:name="_Toc64330853"/>
      <w:bookmarkStart w:id="111" w:name="_Toc67487433"/>
      <w:r w:rsidRPr="006625E3">
        <w:rPr>
          <w:rFonts w:eastAsia="Arial" w:cs="Times New Roman"/>
          <w:b w:val="0"/>
          <w:bCs/>
          <w:szCs w:val="24"/>
        </w:rPr>
        <w:t xml:space="preserve">Les différents entretiens </w:t>
      </w:r>
      <w:r w:rsidR="008E0028" w:rsidRPr="006625E3">
        <w:rPr>
          <w:rFonts w:eastAsia="Arial" w:cs="Times New Roman"/>
          <w:b w:val="0"/>
          <w:bCs/>
          <w:szCs w:val="24"/>
        </w:rPr>
        <w:t xml:space="preserve">ont permis de recueillir </w:t>
      </w:r>
      <w:r w:rsidRPr="006625E3">
        <w:rPr>
          <w:rFonts w:eastAsia="Arial" w:cs="Times New Roman"/>
          <w:b w:val="0"/>
          <w:bCs/>
          <w:szCs w:val="24"/>
        </w:rPr>
        <w:t xml:space="preserve">les opinions sur </w:t>
      </w:r>
      <w:r w:rsidR="008E0028" w:rsidRPr="006625E3">
        <w:rPr>
          <w:rFonts w:eastAsia="Arial" w:cs="Times New Roman"/>
          <w:b w:val="0"/>
          <w:bCs/>
          <w:szCs w:val="24"/>
        </w:rPr>
        <w:t>les points suivants :</w:t>
      </w:r>
      <w:bookmarkEnd w:id="108"/>
      <w:bookmarkEnd w:id="109"/>
      <w:bookmarkEnd w:id="110"/>
      <w:bookmarkEnd w:id="111"/>
    </w:p>
    <w:p w14:paraId="0A3E67C8" w14:textId="77777777" w:rsidR="008E0028" w:rsidRPr="006625E3" w:rsidRDefault="008E0028"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12" w:name="_Toc63870186"/>
      <w:bookmarkStart w:id="113" w:name="_Toc64026523"/>
      <w:bookmarkStart w:id="114" w:name="_Toc64330854"/>
      <w:bookmarkStart w:id="115" w:name="_Toc67487434"/>
      <w:r w:rsidRPr="006625E3">
        <w:rPr>
          <w:rFonts w:ascii="Times New Roman" w:hAnsi="Times New Roman"/>
          <w:sz w:val="24"/>
          <w:szCs w:val="24"/>
        </w:rPr>
        <w:t>les difficultés liées à la compréhension et à l’application de la loi en tant qu’autorité locale ;</w:t>
      </w:r>
      <w:bookmarkEnd w:id="112"/>
      <w:bookmarkEnd w:id="113"/>
      <w:bookmarkEnd w:id="114"/>
      <w:bookmarkEnd w:id="115"/>
      <w:r w:rsidRPr="006625E3">
        <w:rPr>
          <w:rFonts w:ascii="Times New Roman" w:hAnsi="Times New Roman"/>
          <w:sz w:val="24"/>
          <w:szCs w:val="24"/>
        </w:rPr>
        <w:t xml:space="preserve"> </w:t>
      </w:r>
    </w:p>
    <w:p w14:paraId="17202A8B" w14:textId="77777777" w:rsidR="008E0028" w:rsidRPr="006625E3" w:rsidRDefault="008E0028"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16" w:name="_Toc63870187"/>
      <w:bookmarkStart w:id="117" w:name="_Toc64026524"/>
      <w:bookmarkStart w:id="118" w:name="_Toc64330855"/>
      <w:bookmarkStart w:id="119" w:name="_Toc67487435"/>
      <w:r w:rsidRPr="006625E3">
        <w:rPr>
          <w:rFonts w:ascii="Times New Roman" w:hAnsi="Times New Roman"/>
          <w:sz w:val="24"/>
          <w:szCs w:val="24"/>
        </w:rPr>
        <w:t>les préoccupations posées par les administrés ;</w:t>
      </w:r>
      <w:bookmarkEnd w:id="116"/>
      <w:bookmarkEnd w:id="117"/>
      <w:bookmarkEnd w:id="118"/>
      <w:bookmarkEnd w:id="119"/>
      <w:r w:rsidRPr="006625E3">
        <w:rPr>
          <w:rFonts w:ascii="Times New Roman" w:hAnsi="Times New Roman"/>
          <w:sz w:val="24"/>
          <w:szCs w:val="24"/>
        </w:rPr>
        <w:t xml:space="preserve"> </w:t>
      </w:r>
    </w:p>
    <w:p w14:paraId="480CC387" w14:textId="77777777" w:rsidR="008E0028" w:rsidRPr="006625E3" w:rsidRDefault="008E0028" w:rsidP="003548B5">
      <w:pPr>
        <w:pStyle w:val="Paragraphedeliste"/>
        <w:numPr>
          <w:ilvl w:val="0"/>
          <w:numId w:val="14"/>
        </w:numPr>
        <w:suppressAutoHyphens/>
        <w:spacing w:after="0" w:line="240" w:lineRule="auto"/>
        <w:ind w:left="714" w:hanging="357"/>
        <w:contextualSpacing/>
        <w:jc w:val="both"/>
        <w:textDirection w:val="btLr"/>
        <w:textAlignment w:val="top"/>
        <w:outlineLvl w:val="0"/>
        <w:rPr>
          <w:rFonts w:ascii="Times New Roman" w:eastAsia="Arial" w:hAnsi="Times New Roman"/>
          <w:sz w:val="24"/>
          <w:szCs w:val="24"/>
        </w:rPr>
      </w:pPr>
      <w:bookmarkStart w:id="120" w:name="_Toc63870188"/>
      <w:bookmarkStart w:id="121" w:name="_Toc64026525"/>
      <w:bookmarkStart w:id="122" w:name="_Toc64330856"/>
      <w:bookmarkStart w:id="123" w:name="_Toc67487436"/>
      <w:r w:rsidRPr="006625E3">
        <w:rPr>
          <w:rFonts w:ascii="Times New Roman" w:hAnsi="Times New Roman"/>
          <w:sz w:val="24"/>
          <w:szCs w:val="24"/>
        </w:rPr>
        <w:t>les raisons de la faible application de la loi de 1998 par les populations ;</w:t>
      </w:r>
      <w:bookmarkEnd w:id="120"/>
      <w:bookmarkEnd w:id="121"/>
      <w:bookmarkEnd w:id="122"/>
      <w:bookmarkEnd w:id="123"/>
      <w:r w:rsidRPr="006625E3">
        <w:rPr>
          <w:rFonts w:ascii="Times New Roman" w:hAnsi="Times New Roman"/>
          <w:sz w:val="24"/>
          <w:szCs w:val="24"/>
        </w:rPr>
        <w:t xml:space="preserve"> </w:t>
      </w:r>
    </w:p>
    <w:p w14:paraId="2CB5F241" w14:textId="4B342512" w:rsidR="008E0028" w:rsidRPr="006625E3" w:rsidRDefault="008E0028" w:rsidP="003548B5">
      <w:pPr>
        <w:pStyle w:val="Paragraphedeliste"/>
        <w:numPr>
          <w:ilvl w:val="0"/>
          <w:numId w:val="14"/>
        </w:numPr>
        <w:spacing w:after="0" w:line="240" w:lineRule="auto"/>
        <w:ind w:left="714" w:hanging="357"/>
        <w:contextualSpacing/>
        <w:jc w:val="both"/>
        <w:rPr>
          <w:rFonts w:ascii="Times New Roman" w:hAnsi="Times New Roman"/>
          <w:sz w:val="24"/>
          <w:szCs w:val="24"/>
        </w:rPr>
      </w:pPr>
      <w:r w:rsidRPr="006625E3">
        <w:rPr>
          <w:rFonts w:ascii="Times New Roman" w:hAnsi="Times New Roman"/>
          <w:sz w:val="24"/>
          <w:szCs w:val="24"/>
        </w:rPr>
        <w:t>les rapports avec l’administration territoriale dans la mise en œuvre des textes sur le foncier ;</w:t>
      </w:r>
    </w:p>
    <w:p w14:paraId="2A7EF4B0" w14:textId="4F17E3D2" w:rsidR="00BC1FEB" w:rsidRPr="006625E3" w:rsidRDefault="00BC1FEB"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24" w:name="_Toc63870220"/>
      <w:bookmarkStart w:id="125" w:name="_Toc64026556"/>
      <w:bookmarkStart w:id="126" w:name="_Toc64330857"/>
      <w:bookmarkStart w:id="127" w:name="_Toc67487437"/>
      <w:r w:rsidRPr="006625E3">
        <w:rPr>
          <w:rFonts w:ascii="Times New Roman" w:hAnsi="Times New Roman"/>
          <w:sz w:val="24"/>
          <w:szCs w:val="24"/>
        </w:rPr>
        <w:t>les difficultés liées au fonctionnement des comités</w:t>
      </w:r>
      <w:bookmarkEnd w:id="124"/>
      <w:r w:rsidRPr="006625E3">
        <w:rPr>
          <w:rFonts w:ascii="Times New Roman" w:hAnsi="Times New Roman"/>
          <w:sz w:val="24"/>
          <w:szCs w:val="24"/>
        </w:rPr>
        <w:t> </w:t>
      </w:r>
      <w:bookmarkEnd w:id="125"/>
      <w:r w:rsidRPr="006625E3">
        <w:rPr>
          <w:rFonts w:ascii="Times New Roman" w:hAnsi="Times New Roman"/>
          <w:sz w:val="24"/>
          <w:szCs w:val="24"/>
        </w:rPr>
        <w:t>;</w:t>
      </w:r>
      <w:bookmarkEnd w:id="126"/>
      <w:bookmarkEnd w:id="127"/>
    </w:p>
    <w:p w14:paraId="5B1B63C8" w14:textId="77777777" w:rsidR="008E0028" w:rsidRPr="006625E3" w:rsidRDefault="008E0028" w:rsidP="003548B5">
      <w:pPr>
        <w:pStyle w:val="Paragraphedeliste"/>
        <w:numPr>
          <w:ilvl w:val="0"/>
          <w:numId w:val="14"/>
        </w:numPr>
        <w:spacing w:after="0" w:line="240" w:lineRule="auto"/>
        <w:ind w:left="714" w:hanging="357"/>
        <w:contextualSpacing/>
        <w:jc w:val="both"/>
        <w:rPr>
          <w:rFonts w:ascii="Times New Roman" w:hAnsi="Times New Roman"/>
          <w:sz w:val="24"/>
          <w:szCs w:val="24"/>
        </w:rPr>
      </w:pPr>
      <w:r w:rsidRPr="006625E3">
        <w:rPr>
          <w:rFonts w:ascii="Times New Roman" w:hAnsi="Times New Roman"/>
          <w:sz w:val="24"/>
          <w:szCs w:val="24"/>
        </w:rPr>
        <w:t>la question du genre et notamment l’accès des femmes à la terre ;</w:t>
      </w:r>
    </w:p>
    <w:p w14:paraId="44CFC407" w14:textId="77777777" w:rsidR="008E0028" w:rsidRPr="006625E3" w:rsidRDefault="008E0028" w:rsidP="003548B5">
      <w:pPr>
        <w:pStyle w:val="Paragraphedeliste"/>
        <w:numPr>
          <w:ilvl w:val="0"/>
          <w:numId w:val="14"/>
        </w:numPr>
        <w:suppressAutoHyphens/>
        <w:spacing w:after="0" w:line="240" w:lineRule="auto"/>
        <w:ind w:left="714" w:hanging="357"/>
        <w:contextualSpacing/>
        <w:jc w:val="both"/>
        <w:textDirection w:val="btLr"/>
        <w:textAlignment w:val="top"/>
        <w:outlineLvl w:val="0"/>
        <w:rPr>
          <w:rFonts w:ascii="Times New Roman" w:eastAsia="Arial" w:hAnsi="Times New Roman"/>
          <w:sz w:val="24"/>
          <w:szCs w:val="24"/>
        </w:rPr>
      </w:pPr>
      <w:bookmarkStart w:id="128" w:name="_Toc63870189"/>
      <w:bookmarkStart w:id="129" w:name="_Toc64026526"/>
      <w:bookmarkStart w:id="130" w:name="_Toc64330858"/>
      <w:bookmarkStart w:id="131" w:name="_Toc67487438"/>
      <w:r w:rsidRPr="006625E3">
        <w:rPr>
          <w:rFonts w:ascii="Times New Roman" w:hAnsi="Times New Roman"/>
          <w:sz w:val="24"/>
          <w:szCs w:val="24"/>
        </w:rPr>
        <w:t>les contrats sur les terres non certifiées ;</w:t>
      </w:r>
      <w:bookmarkEnd w:id="128"/>
      <w:bookmarkEnd w:id="129"/>
      <w:bookmarkEnd w:id="130"/>
      <w:bookmarkEnd w:id="131"/>
      <w:r w:rsidRPr="006625E3">
        <w:rPr>
          <w:rFonts w:ascii="Times New Roman" w:hAnsi="Times New Roman"/>
          <w:sz w:val="24"/>
          <w:szCs w:val="24"/>
        </w:rPr>
        <w:t xml:space="preserve"> </w:t>
      </w:r>
    </w:p>
    <w:p w14:paraId="71A0083F" w14:textId="77777777" w:rsidR="008E0028" w:rsidRPr="006625E3" w:rsidRDefault="008E0028"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32" w:name="_Toc63870190"/>
      <w:bookmarkStart w:id="133" w:name="_Toc64026527"/>
      <w:bookmarkStart w:id="134" w:name="_Toc64330859"/>
      <w:bookmarkStart w:id="135" w:name="_Toc67487439"/>
      <w:r w:rsidRPr="006625E3">
        <w:rPr>
          <w:rFonts w:ascii="Times New Roman" w:hAnsi="Times New Roman"/>
          <w:sz w:val="24"/>
          <w:szCs w:val="24"/>
        </w:rPr>
        <w:t>les terres sans maîtres ;</w:t>
      </w:r>
      <w:bookmarkEnd w:id="132"/>
      <w:bookmarkEnd w:id="133"/>
      <w:bookmarkEnd w:id="134"/>
      <w:bookmarkEnd w:id="135"/>
      <w:r w:rsidRPr="006625E3">
        <w:rPr>
          <w:rFonts w:ascii="Times New Roman" w:hAnsi="Times New Roman"/>
          <w:sz w:val="24"/>
          <w:szCs w:val="24"/>
        </w:rPr>
        <w:t xml:space="preserve"> </w:t>
      </w:r>
    </w:p>
    <w:p w14:paraId="23695293" w14:textId="77777777" w:rsidR="008E0028" w:rsidRPr="006625E3" w:rsidRDefault="008E0028"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36" w:name="_Toc63870191"/>
      <w:bookmarkStart w:id="137" w:name="_Toc64026528"/>
      <w:bookmarkStart w:id="138" w:name="_Toc64330860"/>
      <w:bookmarkStart w:id="139" w:name="_Toc67487440"/>
      <w:r w:rsidRPr="006625E3">
        <w:rPr>
          <w:rFonts w:ascii="Times New Roman" w:hAnsi="Times New Roman"/>
          <w:sz w:val="24"/>
          <w:szCs w:val="24"/>
        </w:rPr>
        <w:t>la délimitation des territoires villageois ;</w:t>
      </w:r>
      <w:bookmarkEnd w:id="136"/>
      <w:bookmarkEnd w:id="137"/>
      <w:bookmarkEnd w:id="138"/>
      <w:bookmarkEnd w:id="139"/>
    </w:p>
    <w:p w14:paraId="5B8C7E72" w14:textId="228B2932" w:rsidR="008E0028" w:rsidRPr="006625E3" w:rsidRDefault="008E0028"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140" w:name="_Toc63870192"/>
      <w:bookmarkStart w:id="141" w:name="_Toc64026529"/>
      <w:bookmarkStart w:id="142" w:name="_Toc64330861"/>
      <w:bookmarkStart w:id="143" w:name="_Toc67487441"/>
      <w:r w:rsidRPr="006625E3">
        <w:rPr>
          <w:rFonts w:ascii="Times New Roman" w:hAnsi="Times New Roman"/>
          <w:sz w:val="24"/>
          <w:szCs w:val="24"/>
        </w:rPr>
        <w:t>la typologie des conflits fonciers ;</w:t>
      </w:r>
      <w:bookmarkEnd w:id="140"/>
      <w:bookmarkEnd w:id="141"/>
      <w:bookmarkEnd w:id="142"/>
      <w:bookmarkEnd w:id="143"/>
      <w:r w:rsidRPr="006625E3">
        <w:rPr>
          <w:rFonts w:ascii="Times New Roman" w:hAnsi="Times New Roman"/>
          <w:sz w:val="24"/>
          <w:szCs w:val="24"/>
        </w:rPr>
        <w:t xml:space="preserve"> </w:t>
      </w:r>
      <w:bookmarkStart w:id="144" w:name="_Toc63870193"/>
      <w:bookmarkStart w:id="145" w:name="_Toc64026530"/>
    </w:p>
    <w:p w14:paraId="534571C8" w14:textId="77777777" w:rsidR="002E5D38" w:rsidRPr="006625E3" w:rsidRDefault="002E5D38" w:rsidP="003548B5">
      <w:pPr>
        <w:jc w:val="both"/>
        <w:rPr>
          <w:rFonts w:ascii="Times New Roman" w:hAnsi="Times New Roman"/>
          <w:sz w:val="24"/>
          <w:szCs w:val="24"/>
        </w:rPr>
      </w:pPr>
    </w:p>
    <w:p w14:paraId="4D319670" w14:textId="75B24672" w:rsidR="008E0028" w:rsidRPr="006625E3" w:rsidRDefault="008E0028" w:rsidP="003548B5">
      <w:pPr>
        <w:jc w:val="both"/>
        <w:rPr>
          <w:rFonts w:ascii="Times New Roman" w:hAnsi="Times New Roman"/>
          <w:sz w:val="24"/>
          <w:szCs w:val="24"/>
        </w:rPr>
      </w:pPr>
      <w:r w:rsidRPr="006625E3">
        <w:rPr>
          <w:rFonts w:ascii="Times New Roman" w:hAnsi="Times New Roman"/>
          <w:sz w:val="24"/>
          <w:szCs w:val="24"/>
        </w:rPr>
        <w:t>De manière succincte l’on retient une convergence d’opinions sur certains points :</w:t>
      </w:r>
      <w:bookmarkEnd w:id="144"/>
      <w:bookmarkEnd w:id="145"/>
    </w:p>
    <w:p w14:paraId="02651E0F" w14:textId="2DE39C14" w:rsidR="008E0028" w:rsidRPr="006625E3" w:rsidRDefault="008E0028"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46" w:name="_Toc63870194"/>
      <w:bookmarkStart w:id="147" w:name="_Toc64026531"/>
      <w:bookmarkStart w:id="148" w:name="_Toc64330862"/>
      <w:bookmarkStart w:id="149" w:name="_Toc67487442"/>
      <w:r w:rsidRPr="006625E3">
        <w:rPr>
          <w:rFonts w:ascii="Times New Roman" w:hAnsi="Times New Roman"/>
          <w:b/>
          <w:bCs/>
          <w:sz w:val="24"/>
          <w:szCs w:val="24"/>
        </w:rPr>
        <w:t>Le besoin de formation des administrations déconcentrées</w:t>
      </w:r>
      <w:r w:rsidRPr="006625E3">
        <w:rPr>
          <w:rFonts w:ascii="Times New Roman" w:hAnsi="Times New Roman"/>
          <w:sz w:val="24"/>
          <w:szCs w:val="24"/>
        </w:rPr>
        <w:t xml:space="preserve"> sur les modifications apportées par la </w:t>
      </w:r>
      <w:r w:rsidR="00C97FF8" w:rsidRPr="006625E3">
        <w:rPr>
          <w:rFonts w:ascii="Times New Roman" w:hAnsi="Times New Roman"/>
          <w:sz w:val="24"/>
          <w:szCs w:val="24"/>
        </w:rPr>
        <w:t xml:space="preserve">réforme juridique </w:t>
      </w:r>
      <w:r w:rsidRPr="006625E3">
        <w:rPr>
          <w:rFonts w:ascii="Times New Roman" w:hAnsi="Times New Roman"/>
          <w:sz w:val="24"/>
          <w:szCs w:val="24"/>
        </w:rPr>
        <w:t>de 2019 et sur certains concepts et délais de la procédure.</w:t>
      </w:r>
      <w:bookmarkEnd w:id="146"/>
      <w:bookmarkEnd w:id="147"/>
      <w:bookmarkEnd w:id="148"/>
      <w:bookmarkEnd w:id="149"/>
    </w:p>
    <w:p w14:paraId="7C3EE7FB" w14:textId="77777777" w:rsidR="008E0028" w:rsidRPr="006625E3" w:rsidRDefault="008E0028" w:rsidP="003548B5">
      <w:pPr>
        <w:pStyle w:val="Paragraphedeliste"/>
        <w:jc w:val="both"/>
        <w:rPr>
          <w:rFonts w:ascii="Times New Roman" w:hAnsi="Times New Roman"/>
          <w:sz w:val="24"/>
          <w:szCs w:val="24"/>
        </w:rPr>
      </w:pPr>
    </w:p>
    <w:p w14:paraId="145693C8" w14:textId="5215C60A" w:rsidR="008E0028" w:rsidRPr="006625E3" w:rsidRDefault="008E0028"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50" w:name="_Toc63870195"/>
      <w:bookmarkStart w:id="151" w:name="_Toc64026532"/>
      <w:bookmarkStart w:id="152" w:name="_Toc64330863"/>
      <w:bookmarkStart w:id="153" w:name="_Toc67487443"/>
      <w:r w:rsidRPr="006625E3">
        <w:rPr>
          <w:rFonts w:ascii="Times New Roman" w:hAnsi="Times New Roman"/>
          <w:b/>
          <w:bCs/>
          <w:sz w:val="24"/>
          <w:szCs w:val="24"/>
        </w:rPr>
        <w:t xml:space="preserve">L’absence de données claires sur le coût du </w:t>
      </w:r>
      <w:r w:rsidR="00C97FF8" w:rsidRPr="006625E3">
        <w:rPr>
          <w:rFonts w:ascii="Times New Roman" w:hAnsi="Times New Roman"/>
          <w:b/>
          <w:bCs/>
          <w:sz w:val="24"/>
          <w:szCs w:val="24"/>
        </w:rPr>
        <w:t>C</w:t>
      </w:r>
      <w:r w:rsidRPr="006625E3">
        <w:rPr>
          <w:rFonts w:ascii="Times New Roman" w:hAnsi="Times New Roman"/>
          <w:b/>
          <w:bCs/>
          <w:sz w:val="24"/>
          <w:szCs w:val="24"/>
        </w:rPr>
        <w:t xml:space="preserve">ertificat </w:t>
      </w:r>
      <w:r w:rsidR="00C97FF8" w:rsidRPr="006625E3">
        <w:rPr>
          <w:rFonts w:ascii="Times New Roman" w:hAnsi="Times New Roman"/>
          <w:b/>
          <w:bCs/>
          <w:sz w:val="24"/>
          <w:szCs w:val="24"/>
        </w:rPr>
        <w:t>F</w:t>
      </w:r>
      <w:r w:rsidRPr="006625E3">
        <w:rPr>
          <w:rFonts w:ascii="Times New Roman" w:hAnsi="Times New Roman"/>
          <w:b/>
          <w:bCs/>
          <w:sz w:val="24"/>
          <w:szCs w:val="24"/>
        </w:rPr>
        <w:t>oncier</w:t>
      </w:r>
      <w:r w:rsidRPr="006625E3">
        <w:rPr>
          <w:rFonts w:ascii="Times New Roman" w:hAnsi="Times New Roman"/>
          <w:sz w:val="24"/>
          <w:szCs w:val="24"/>
        </w:rPr>
        <w:t xml:space="preserve">. Impossibilité pour les autorités administratives locales de donner un montant exact du coût du Certificat Foncier (CF), comme on pourrait le faire pour l’Arrêté de Concession Définitive (ACD) en zone urbaine. Ce flou existant autour du coût du </w:t>
      </w:r>
      <w:r w:rsidR="00C97FF8" w:rsidRPr="006625E3">
        <w:rPr>
          <w:rFonts w:ascii="Times New Roman" w:hAnsi="Times New Roman"/>
          <w:sz w:val="24"/>
          <w:szCs w:val="24"/>
        </w:rPr>
        <w:t>C</w:t>
      </w:r>
      <w:r w:rsidRPr="006625E3">
        <w:rPr>
          <w:rFonts w:ascii="Times New Roman" w:hAnsi="Times New Roman"/>
          <w:sz w:val="24"/>
          <w:szCs w:val="24"/>
        </w:rPr>
        <w:t xml:space="preserve">ertificat </w:t>
      </w:r>
      <w:r w:rsidR="00C97FF8" w:rsidRPr="006625E3">
        <w:rPr>
          <w:rFonts w:ascii="Times New Roman" w:hAnsi="Times New Roman"/>
          <w:sz w:val="24"/>
          <w:szCs w:val="24"/>
        </w:rPr>
        <w:t>F</w:t>
      </w:r>
      <w:r w:rsidRPr="006625E3">
        <w:rPr>
          <w:rFonts w:ascii="Times New Roman" w:hAnsi="Times New Roman"/>
          <w:sz w:val="24"/>
          <w:szCs w:val="24"/>
        </w:rPr>
        <w:t>oncier et la disparité au niveau des prix, constituent un véritable facteur rédhibitoire de la demande de CF.</w:t>
      </w:r>
      <w:bookmarkEnd w:id="150"/>
      <w:bookmarkEnd w:id="151"/>
      <w:bookmarkEnd w:id="152"/>
      <w:bookmarkEnd w:id="153"/>
      <w:r w:rsidRPr="006625E3">
        <w:rPr>
          <w:rFonts w:ascii="Times New Roman" w:hAnsi="Times New Roman"/>
          <w:sz w:val="24"/>
          <w:szCs w:val="24"/>
        </w:rPr>
        <w:t xml:space="preserve"> </w:t>
      </w:r>
    </w:p>
    <w:p w14:paraId="587012FB" w14:textId="77777777" w:rsidR="008E0028" w:rsidRPr="006625E3" w:rsidRDefault="008E0028" w:rsidP="003548B5">
      <w:pPr>
        <w:pStyle w:val="Paragraphedeliste"/>
        <w:jc w:val="both"/>
        <w:rPr>
          <w:rFonts w:ascii="Times New Roman" w:hAnsi="Times New Roman"/>
          <w:sz w:val="24"/>
          <w:szCs w:val="24"/>
        </w:rPr>
      </w:pPr>
    </w:p>
    <w:p w14:paraId="5E951148" w14:textId="77777777" w:rsidR="008E0028" w:rsidRPr="006625E3" w:rsidRDefault="008E0028"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54" w:name="_Toc63870196"/>
      <w:bookmarkStart w:id="155" w:name="_Toc64026533"/>
      <w:bookmarkStart w:id="156" w:name="_Toc64330864"/>
      <w:bookmarkStart w:id="157" w:name="_Toc67487444"/>
      <w:r w:rsidRPr="006625E3">
        <w:rPr>
          <w:rFonts w:ascii="Times New Roman" w:hAnsi="Times New Roman"/>
          <w:b/>
          <w:bCs/>
          <w:sz w:val="24"/>
          <w:szCs w:val="24"/>
        </w:rPr>
        <w:t>Le besoin d’amélioration du fonctionnement des CVGFR</w:t>
      </w:r>
      <w:r w:rsidRPr="006625E3">
        <w:rPr>
          <w:rFonts w:ascii="Times New Roman" w:hAnsi="Times New Roman"/>
          <w:sz w:val="24"/>
          <w:szCs w:val="24"/>
        </w:rPr>
        <w:t xml:space="preserve"> </w:t>
      </w:r>
      <w:r w:rsidRPr="006625E3">
        <w:rPr>
          <w:rFonts w:ascii="Times New Roman" w:hAnsi="Times New Roman"/>
          <w:b/>
          <w:bCs/>
          <w:sz w:val="24"/>
          <w:szCs w:val="24"/>
        </w:rPr>
        <w:t>et des CSPGFR</w:t>
      </w:r>
      <w:r w:rsidRPr="006625E3">
        <w:rPr>
          <w:rFonts w:ascii="Times New Roman" w:hAnsi="Times New Roman"/>
          <w:sz w:val="24"/>
          <w:szCs w:val="24"/>
        </w:rPr>
        <w:t xml:space="preserve"> pour les raisons suivantes :</w:t>
      </w:r>
      <w:bookmarkEnd w:id="154"/>
      <w:bookmarkEnd w:id="155"/>
      <w:bookmarkEnd w:id="156"/>
      <w:bookmarkEnd w:id="157"/>
    </w:p>
    <w:p w14:paraId="17C4D8CA" w14:textId="77777777" w:rsidR="008E0028" w:rsidRPr="006625E3" w:rsidRDefault="008E0028" w:rsidP="003548B5">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58" w:name="_Toc63870197"/>
      <w:bookmarkStart w:id="159" w:name="_Toc64026534"/>
      <w:bookmarkStart w:id="160" w:name="_Toc64330865"/>
      <w:bookmarkStart w:id="161" w:name="_Toc67487445"/>
      <w:r w:rsidRPr="006625E3">
        <w:rPr>
          <w:rFonts w:ascii="Times New Roman" w:hAnsi="Times New Roman"/>
          <w:sz w:val="24"/>
          <w:szCs w:val="24"/>
        </w:rPr>
        <w:lastRenderedPageBreak/>
        <w:t>Les doutes pesant sur l’intégrité morale de certains membres (soupçons de corruption, mésentente).</w:t>
      </w:r>
      <w:bookmarkEnd w:id="158"/>
      <w:bookmarkEnd w:id="159"/>
      <w:bookmarkEnd w:id="160"/>
      <w:bookmarkEnd w:id="161"/>
    </w:p>
    <w:p w14:paraId="75BD8ADB" w14:textId="104DF236" w:rsidR="008E0028" w:rsidRPr="006625E3" w:rsidRDefault="008E0028" w:rsidP="003548B5">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62" w:name="_Toc63870198"/>
      <w:bookmarkStart w:id="163" w:name="_Toc64026535"/>
      <w:bookmarkStart w:id="164" w:name="_Toc64330866"/>
      <w:bookmarkStart w:id="165" w:name="_Toc67487446"/>
      <w:r w:rsidRPr="006625E3">
        <w:rPr>
          <w:rFonts w:ascii="Times New Roman" w:hAnsi="Times New Roman"/>
          <w:sz w:val="24"/>
          <w:szCs w:val="24"/>
        </w:rPr>
        <w:t>L</w:t>
      </w:r>
      <w:r w:rsidR="00F40412" w:rsidRPr="006625E3">
        <w:rPr>
          <w:rFonts w:ascii="Times New Roman" w:hAnsi="Times New Roman"/>
          <w:sz w:val="24"/>
          <w:szCs w:val="24"/>
        </w:rPr>
        <w:t xml:space="preserve">’insuffisance en matière </w:t>
      </w:r>
      <w:r w:rsidRPr="006625E3">
        <w:rPr>
          <w:rFonts w:ascii="Times New Roman" w:hAnsi="Times New Roman"/>
          <w:sz w:val="24"/>
          <w:szCs w:val="24"/>
        </w:rPr>
        <w:t>d’intéressement nécessaire pour la motivation des membres du CVGFR</w:t>
      </w:r>
      <w:r w:rsidR="00D07C51" w:rsidRPr="006625E3">
        <w:rPr>
          <w:rFonts w:ascii="Times New Roman" w:hAnsi="Times New Roman"/>
          <w:sz w:val="24"/>
          <w:szCs w:val="24"/>
        </w:rPr>
        <w:t xml:space="preserve"> et du CSPGFR</w:t>
      </w:r>
      <w:r w:rsidRPr="006625E3">
        <w:rPr>
          <w:rFonts w:ascii="Times New Roman" w:hAnsi="Times New Roman"/>
          <w:sz w:val="24"/>
          <w:szCs w:val="24"/>
        </w:rPr>
        <w:t>.</w:t>
      </w:r>
      <w:bookmarkEnd w:id="162"/>
      <w:bookmarkEnd w:id="163"/>
      <w:bookmarkEnd w:id="164"/>
      <w:bookmarkEnd w:id="165"/>
      <w:r w:rsidRPr="006625E3">
        <w:rPr>
          <w:rFonts w:ascii="Times New Roman" w:hAnsi="Times New Roman"/>
          <w:sz w:val="24"/>
          <w:szCs w:val="24"/>
        </w:rPr>
        <w:t xml:space="preserve"> </w:t>
      </w:r>
    </w:p>
    <w:p w14:paraId="0384ECB9" w14:textId="2AF5C2F6" w:rsidR="008E0028" w:rsidRPr="006625E3" w:rsidRDefault="008E0028" w:rsidP="003548B5">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66" w:name="_Toc63870199"/>
      <w:bookmarkStart w:id="167" w:name="_Toc64026536"/>
      <w:bookmarkStart w:id="168" w:name="_Toc64330867"/>
      <w:bookmarkStart w:id="169" w:name="_Toc67487447"/>
      <w:r w:rsidRPr="006625E3">
        <w:rPr>
          <w:rFonts w:ascii="Times New Roman" w:hAnsi="Times New Roman"/>
          <w:sz w:val="24"/>
          <w:szCs w:val="24"/>
        </w:rPr>
        <w:t>L</w:t>
      </w:r>
      <w:r w:rsidR="00F40412" w:rsidRPr="006625E3">
        <w:rPr>
          <w:rFonts w:ascii="Times New Roman" w:hAnsi="Times New Roman"/>
          <w:sz w:val="24"/>
          <w:szCs w:val="24"/>
        </w:rPr>
        <w:t>’insuffisance</w:t>
      </w:r>
      <w:r w:rsidRPr="006625E3">
        <w:rPr>
          <w:rFonts w:ascii="Times New Roman" w:hAnsi="Times New Roman"/>
          <w:sz w:val="24"/>
          <w:szCs w:val="24"/>
        </w:rPr>
        <w:t xml:space="preserve"> </w:t>
      </w:r>
      <w:r w:rsidR="00F40412" w:rsidRPr="006625E3">
        <w:rPr>
          <w:rFonts w:ascii="Times New Roman" w:hAnsi="Times New Roman"/>
          <w:sz w:val="24"/>
          <w:szCs w:val="24"/>
        </w:rPr>
        <w:t>en matière de</w:t>
      </w:r>
      <w:r w:rsidRPr="006625E3">
        <w:rPr>
          <w:rFonts w:ascii="Times New Roman" w:hAnsi="Times New Roman"/>
          <w:sz w:val="24"/>
          <w:szCs w:val="24"/>
        </w:rPr>
        <w:t xml:space="preserve"> formation des membres des CVGFR et des CSPGFR</w:t>
      </w:r>
      <w:bookmarkEnd w:id="166"/>
      <w:bookmarkEnd w:id="167"/>
      <w:bookmarkEnd w:id="168"/>
      <w:bookmarkEnd w:id="169"/>
    </w:p>
    <w:p w14:paraId="1D7A1DBF" w14:textId="2D7DD295" w:rsidR="008E0028" w:rsidRDefault="008E0028" w:rsidP="003548B5">
      <w:pPr>
        <w:pStyle w:val="Paragraphedeliste"/>
        <w:numPr>
          <w:ilvl w:val="1"/>
          <w:numId w:val="14"/>
        </w:numPr>
        <w:suppressAutoHyphens/>
        <w:spacing w:after="0" w:line="1" w:lineRule="atLeast"/>
        <w:contextualSpacing/>
        <w:jc w:val="both"/>
        <w:textDirection w:val="btLr"/>
        <w:textAlignment w:val="top"/>
        <w:outlineLvl w:val="0"/>
        <w:rPr>
          <w:ins w:id="170" w:author="Frédéric Varlet" w:date="2021-09-10T11:22:00Z"/>
          <w:rFonts w:ascii="Times New Roman" w:hAnsi="Times New Roman"/>
          <w:sz w:val="24"/>
          <w:szCs w:val="24"/>
        </w:rPr>
      </w:pPr>
      <w:bookmarkStart w:id="171" w:name="_Toc63870200"/>
      <w:bookmarkStart w:id="172" w:name="_Toc64026537"/>
      <w:bookmarkStart w:id="173" w:name="_Toc64330868"/>
      <w:bookmarkStart w:id="174" w:name="_Toc67487448"/>
      <w:r w:rsidRPr="006625E3">
        <w:rPr>
          <w:rFonts w:ascii="Times New Roman" w:hAnsi="Times New Roman"/>
          <w:sz w:val="24"/>
          <w:szCs w:val="24"/>
        </w:rPr>
        <w:t>La communication lente ou insuffisante entre les membres des CSPGFR</w:t>
      </w:r>
      <w:bookmarkEnd w:id="171"/>
      <w:bookmarkEnd w:id="172"/>
      <w:bookmarkEnd w:id="173"/>
      <w:bookmarkEnd w:id="174"/>
    </w:p>
    <w:p w14:paraId="4F046E87" w14:textId="494CB9BF" w:rsidR="00ED100E" w:rsidRPr="006625E3" w:rsidRDefault="00F71B21" w:rsidP="003548B5">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ins w:id="175" w:author="Frédéric Varlet" w:date="2021-09-10T11:22:00Z">
        <w:r>
          <w:rPr>
            <w:rFonts w:ascii="Times New Roman" w:hAnsi="Times New Roman"/>
            <w:sz w:val="24"/>
            <w:szCs w:val="24"/>
          </w:rPr>
          <w:t xml:space="preserve">L’absence dans les CVGFR des représentants des détenteurs </w:t>
        </w:r>
        <w:r w:rsidR="00B978E3">
          <w:rPr>
            <w:rFonts w:ascii="Times New Roman" w:hAnsi="Times New Roman"/>
            <w:sz w:val="24"/>
            <w:szCs w:val="24"/>
          </w:rPr>
          <w:t>de dro</w:t>
        </w:r>
      </w:ins>
      <w:ins w:id="176" w:author="Frédéric Varlet" w:date="2021-09-10T11:23:00Z">
        <w:r w:rsidR="00B978E3">
          <w:rPr>
            <w:rFonts w:ascii="Times New Roman" w:hAnsi="Times New Roman"/>
            <w:sz w:val="24"/>
            <w:szCs w:val="24"/>
          </w:rPr>
          <w:t>its coutumiers résidant dans les villages voisins</w:t>
        </w:r>
      </w:ins>
      <w:ins w:id="177" w:author="Frédéric Varlet" w:date="2021-09-10T11:24:00Z">
        <w:r w:rsidR="00CC4945">
          <w:rPr>
            <w:rFonts w:ascii="Times New Roman" w:hAnsi="Times New Roman"/>
            <w:sz w:val="24"/>
            <w:szCs w:val="24"/>
          </w:rPr>
          <w:t xml:space="preserve"> alors qu’ils exercent ces droits sur des terres du villages considéré.</w:t>
        </w:r>
      </w:ins>
    </w:p>
    <w:p w14:paraId="70D3E620" w14:textId="77777777" w:rsidR="008E0028" w:rsidRPr="006625E3" w:rsidRDefault="008E0028" w:rsidP="003548B5">
      <w:pPr>
        <w:pStyle w:val="Paragraphedeliste"/>
        <w:ind w:left="1440"/>
        <w:jc w:val="both"/>
        <w:rPr>
          <w:rFonts w:ascii="Times New Roman" w:hAnsi="Times New Roman"/>
          <w:sz w:val="24"/>
          <w:szCs w:val="24"/>
        </w:rPr>
      </w:pPr>
    </w:p>
    <w:p w14:paraId="6515FA90" w14:textId="77777777" w:rsidR="008E0028" w:rsidRPr="006625E3" w:rsidRDefault="008E0028"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78" w:name="_Toc63870202"/>
      <w:bookmarkStart w:id="179" w:name="_Toc64026539"/>
      <w:bookmarkStart w:id="180" w:name="_Toc64330871"/>
      <w:bookmarkStart w:id="181" w:name="_Toc67487449"/>
      <w:r w:rsidRPr="006625E3">
        <w:rPr>
          <w:rFonts w:ascii="Times New Roman" w:hAnsi="Times New Roman"/>
          <w:b/>
          <w:bCs/>
          <w:sz w:val="24"/>
          <w:szCs w:val="24"/>
        </w:rPr>
        <w:t>La prééminence des contentieux portant sur l’interprétation des clauses des contrats</w:t>
      </w:r>
      <w:r w:rsidRPr="006625E3">
        <w:rPr>
          <w:rFonts w:ascii="Times New Roman" w:hAnsi="Times New Roman"/>
          <w:sz w:val="24"/>
          <w:szCs w:val="24"/>
        </w:rPr>
        <w:t>.</w:t>
      </w:r>
      <w:bookmarkEnd w:id="178"/>
      <w:bookmarkEnd w:id="179"/>
      <w:bookmarkEnd w:id="180"/>
      <w:bookmarkEnd w:id="181"/>
      <w:r w:rsidRPr="006625E3">
        <w:rPr>
          <w:rFonts w:ascii="Times New Roman" w:hAnsi="Times New Roman"/>
          <w:sz w:val="24"/>
          <w:szCs w:val="24"/>
        </w:rPr>
        <w:t xml:space="preserve"> </w:t>
      </w:r>
    </w:p>
    <w:p w14:paraId="173A6492" w14:textId="77777777" w:rsidR="008E0028" w:rsidRPr="006625E3" w:rsidRDefault="008E0028" w:rsidP="0023549A">
      <w:pPr>
        <w:pStyle w:val="Paragraphedeliste"/>
        <w:spacing w:after="0" w:line="240" w:lineRule="auto"/>
        <w:ind w:left="0" w:hanging="2"/>
        <w:jc w:val="both"/>
        <w:rPr>
          <w:rFonts w:ascii="Times New Roman" w:hAnsi="Times New Roman"/>
          <w:sz w:val="24"/>
          <w:szCs w:val="24"/>
        </w:rPr>
      </w:pPr>
    </w:p>
    <w:p w14:paraId="3630EAFD" w14:textId="77777777" w:rsidR="008E0028" w:rsidRPr="006625E3" w:rsidRDefault="008E0028" w:rsidP="0023549A">
      <w:pPr>
        <w:pStyle w:val="Paragraphedeliste"/>
        <w:numPr>
          <w:ilvl w:val="1"/>
          <w:numId w:val="14"/>
        </w:numPr>
        <w:suppressAutoHyphens/>
        <w:spacing w:after="0" w:line="240" w:lineRule="auto"/>
        <w:contextualSpacing/>
        <w:jc w:val="both"/>
        <w:textDirection w:val="btLr"/>
        <w:textAlignment w:val="top"/>
        <w:outlineLvl w:val="0"/>
        <w:rPr>
          <w:rFonts w:ascii="Times New Roman" w:hAnsi="Times New Roman"/>
          <w:sz w:val="24"/>
          <w:szCs w:val="24"/>
        </w:rPr>
      </w:pPr>
      <w:bookmarkStart w:id="182" w:name="_Toc63870203"/>
      <w:bookmarkStart w:id="183" w:name="_Toc64026540"/>
      <w:bookmarkStart w:id="184" w:name="_Toc64330872"/>
      <w:bookmarkStart w:id="185" w:name="_Toc67487450"/>
      <w:r w:rsidRPr="006625E3">
        <w:rPr>
          <w:rFonts w:ascii="Times New Roman" w:hAnsi="Times New Roman"/>
          <w:sz w:val="24"/>
          <w:szCs w:val="24"/>
        </w:rPr>
        <w:t>Les clauses portent bien souvent sur l’</w:t>
      </w:r>
      <w:r w:rsidRPr="006625E3">
        <w:rPr>
          <w:rFonts w:ascii="Times New Roman" w:hAnsi="Times New Roman"/>
          <w:b/>
          <w:bCs/>
          <w:sz w:val="24"/>
          <w:szCs w:val="24"/>
        </w:rPr>
        <w:t>objet</w:t>
      </w:r>
      <w:r w:rsidRPr="006625E3">
        <w:rPr>
          <w:rFonts w:ascii="Times New Roman" w:hAnsi="Times New Roman"/>
          <w:sz w:val="24"/>
          <w:szCs w:val="24"/>
        </w:rPr>
        <w:t xml:space="preserve"> du contrat (cession ou location), la </w:t>
      </w:r>
      <w:r w:rsidRPr="006625E3">
        <w:rPr>
          <w:rFonts w:ascii="Times New Roman" w:hAnsi="Times New Roman"/>
          <w:b/>
          <w:bCs/>
          <w:sz w:val="24"/>
          <w:szCs w:val="24"/>
        </w:rPr>
        <w:t>durée</w:t>
      </w:r>
      <w:r w:rsidRPr="006625E3">
        <w:rPr>
          <w:rFonts w:ascii="Times New Roman" w:hAnsi="Times New Roman"/>
          <w:sz w:val="24"/>
          <w:szCs w:val="24"/>
        </w:rPr>
        <w:t xml:space="preserve"> du contrat (provisoire, illimité etc.), ou encore la </w:t>
      </w:r>
      <w:r w:rsidRPr="006625E3">
        <w:rPr>
          <w:rFonts w:ascii="Times New Roman" w:hAnsi="Times New Roman"/>
          <w:b/>
          <w:bCs/>
          <w:sz w:val="24"/>
          <w:szCs w:val="24"/>
        </w:rPr>
        <w:t>superficie</w:t>
      </w:r>
      <w:r w:rsidRPr="006625E3">
        <w:rPr>
          <w:rFonts w:ascii="Times New Roman" w:hAnsi="Times New Roman"/>
          <w:sz w:val="24"/>
          <w:szCs w:val="24"/>
        </w:rPr>
        <w:t xml:space="preserve"> de la parcelle.</w:t>
      </w:r>
      <w:bookmarkEnd w:id="182"/>
      <w:bookmarkEnd w:id="183"/>
      <w:bookmarkEnd w:id="184"/>
      <w:bookmarkEnd w:id="185"/>
      <w:r w:rsidRPr="006625E3">
        <w:rPr>
          <w:rFonts w:ascii="Times New Roman" w:hAnsi="Times New Roman"/>
          <w:sz w:val="24"/>
          <w:szCs w:val="24"/>
        </w:rPr>
        <w:t xml:space="preserve"> </w:t>
      </w:r>
    </w:p>
    <w:p w14:paraId="0DB3BD5C" w14:textId="77777777" w:rsidR="008E0028" w:rsidRPr="006625E3" w:rsidRDefault="008E0028" w:rsidP="0023549A">
      <w:pPr>
        <w:pStyle w:val="Paragraphedeliste"/>
        <w:spacing w:after="0" w:line="240" w:lineRule="auto"/>
        <w:ind w:left="1440"/>
        <w:jc w:val="both"/>
        <w:rPr>
          <w:rFonts w:ascii="Times New Roman" w:hAnsi="Times New Roman"/>
          <w:sz w:val="24"/>
          <w:szCs w:val="24"/>
        </w:rPr>
      </w:pPr>
    </w:p>
    <w:p w14:paraId="437436E8" w14:textId="77777777" w:rsidR="008E0028" w:rsidRPr="006625E3" w:rsidRDefault="008E0028" w:rsidP="0023549A">
      <w:pPr>
        <w:pStyle w:val="Paragraphedeliste"/>
        <w:numPr>
          <w:ilvl w:val="1"/>
          <w:numId w:val="14"/>
        </w:numPr>
        <w:suppressAutoHyphens/>
        <w:spacing w:after="0" w:line="240" w:lineRule="auto"/>
        <w:contextualSpacing/>
        <w:jc w:val="both"/>
        <w:textDirection w:val="btLr"/>
        <w:textAlignment w:val="top"/>
        <w:outlineLvl w:val="0"/>
        <w:rPr>
          <w:rFonts w:ascii="Times New Roman" w:hAnsi="Times New Roman"/>
          <w:sz w:val="24"/>
          <w:szCs w:val="24"/>
        </w:rPr>
      </w:pPr>
      <w:bookmarkStart w:id="186" w:name="_Toc63870204"/>
      <w:bookmarkStart w:id="187" w:name="_Toc64026541"/>
      <w:bookmarkStart w:id="188" w:name="_Toc64330873"/>
      <w:bookmarkStart w:id="189" w:name="_Toc67487451"/>
      <w:r w:rsidRPr="006625E3">
        <w:rPr>
          <w:rFonts w:ascii="Times New Roman" w:hAnsi="Times New Roman"/>
          <w:sz w:val="24"/>
          <w:szCs w:val="24"/>
        </w:rPr>
        <w:t xml:space="preserve">Les raisons sont diverses et relèvent aussi bien de la </w:t>
      </w:r>
      <w:r w:rsidRPr="006625E3">
        <w:rPr>
          <w:rFonts w:ascii="Times New Roman" w:hAnsi="Times New Roman"/>
          <w:b/>
          <w:bCs/>
          <w:sz w:val="24"/>
          <w:szCs w:val="24"/>
        </w:rPr>
        <w:t>mauvaise foi</w:t>
      </w:r>
      <w:r w:rsidRPr="006625E3">
        <w:rPr>
          <w:rFonts w:ascii="Times New Roman" w:hAnsi="Times New Roman"/>
          <w:sz w:val="24"/>
          <w:szCs w:val="24"/>
        </w:rPr>
        <w:t xml:space="preserve"> que de la </w:t>
      </w:r>
      <w:r w:rsidRPr="006625E3">
        <w:rPr>
          <w:rFonts w:ascii="Times New Roman" w:hAnsi="Times New Roman"/>
          <w:b/>
          <w:bCs/>
          <w:sz w:val="24"/>
          <w:szCs w:val="24"/>
        </w:rPr>
        <w:t>mauvaise compréhension des termes</w:t>
      </w:r>
      <w:r w:rsidRPr="006625E3">
        <w:rPr>
          <w:rFonts w:ascii="Times New Roman" w:hAnsi="Times New Roman"/>
          <w:sz w:val="24"/>
          <w:szCs w:val="24"/>
        </w:rPr>
        <w:t>. Ainsi, un contrat oral ou écrit portant sur un « planter-partager » peut-être entendu par une partie comme impliquant un partage de la terre, et, par l’autre partie, comme portant sur un partage de la plantation, de la récolte, ou des revenus de la vente de la récolte.</w:t>
      </w:r>
      <w:bookmarkEnd w:id="186"/>
      <w:bookmarkEnd w:id="187"/>
      <w:bookmarkEnd w:id="188"/>
      <w:bookmarkEnd w:id="189"/>
    </w:p>
    <w:p w14:paraId="5C6B3CDE" w14:textId="77777777" w:rsidR="008E0028" w:rsidRPr="006625E3" w:rsidRDefault="008E0028" w:rsidP="0023549A">
      <w:pPr>
        <w:spacing w:after="0" w:line="240" w:lineRule="auto"/>
        <w:jc w:val="both"/>
        <w:rPr>
          <w:rFonts w:ascii="Times New Roman" w:hAnsi="Times New Roman"/>
          <w:sz w:val="24"/>
          <w:szCs w:val="24"/>
        </w:rPr>
      </w:pPr>
    </w:p>
    <w:p w14:paraId="190B01A5" w14:textId="77777777" w:rsidR="008E0028" w:rsidRPr="006625E3" w:rsidRDefault="008E0028" w:rsidP="0023549A">
      <w:pPr>
        <w:pStyle w:val="Paragraphedeliste"/>
        <w:numPr>
          <w:ilvl w:val="1"/>
          <w:numId w:val="14"/>
        </w:numPr>
        <w:suppressAutoHyphens/>
        <w:spacing w:after="0" w:line="240" w:lineRule="auto"/>
        <w:contextualSpacing/>
        <w:jc w:val="both"/>
        <w:textDirection w:val="btLr"/>
        <w:textAlignment w:val="top"/>
        <w:outlineLvl w:val="0"/>
        <w:rPr>
          <w:rFonts w:ascii="Times New Roman" w:hAnsi="Times New Roman"/>
          <w:sz w:val="24"/>
          <w:szCs w:val="24"/>
        </w:rPr>
      </w:pPr>
      <w:bookmarkStart w:id="190" w:name="_Toc63870205"/>
      <w:bookmarkStart w:id="191" w:name="_Toc64026542"/>
      <w:bookmarkStart w:id="192" w:name="_Toc64330874"/>
      <w:bookmarkStart w:id="193" w:name="_Toc67487452"/>
      <w:r w:rsidRPr="006625E3">
        <w:rPr>
          <w:rFonts w:ascii="Times New Roman" w:hAnsi="Times New Roman"/>
          <w:b/>
          <w:bCs/>
          <w:sz w:val="24"/>
          <w:szCs w:val="24"/>
        </w:rPr>
        <w:t>La succession des contrats</w:t>
      </w:r>
      <w:r w:rsidRPr="006625E3">
        <w:rPr>
          <w:rFonts w:ascii="Times New Roman" w:hAnsi="Times New Roman"/>
          <w:sz w:val="24"/>
          <w:szCs w:val="24"/>
        </w:rPr>
        <w:t> : mésentente sur les clauses du contrat entre les nouveaux co-contractants (les héritiers des deux parties défuntes ou l’héritier de l’une ou l’autre partie et le co-contractant survivant).</w:t>
      </w:r>
      <w:bookmarkEnd w:id="190"/>
      <w:bookmarkEnd w:id="191"/>
      <w:bookmarkEnd w:id="192"/>
      <w:bookmarkEnd w:id="193"/>
    </w:p>
    <w:p w14:paraId="564AC71F" w14:textId="77777777" w:rsidR="008E0028" w:rsidRPr="006625E3" w:rsidRDefault="008E0028" w:rsidP="003548B5">
      <w:pPr>
        <w:pStyle w:val="Paragraphedeliste"/>
        <w:ind w:left="0" w:hanging="2"/>
        <w:jc w:val="both"/>
        <w:rPr>
          <w:rFonts w:ascii="Times New Roman" w:hAnsi="Times New Roman"/>
          <w:sz w:val="24"/>
          <w:szCs w:val="24"/>
        </w:rPr>
      </w:pPr>
    </w:p>
    <w:p w14:paraId="0DC5C23D" w14:textId="77777777" w:rsidR="008E0028" w:rsidRPr="006625E3" w:rsidRDefault="008E0028"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194" w:name="_Toc63870206"/>
      <w:bookmarkStart w:id="195" w:name="_Toc64026543"/>
      <w:bookmarkStart w:id="196" w:name="_Toc64330875"/>
      <w:bookmarkStart w:id="197" w:name="_Toc67487453"/>
      <w:r w:rsidRPr="006625E3">
        <w:rPr>
          <w:rFonts w:ascii="Times New Roman" w:hAnsi="Times New Roman"/>
          <w:b/>
          <w:bCs/>
          <w:sz w:val="24"/>
          <w:szCs w:val="24"/>
        </w:rPr>
        <w:t>La nécessité de formaliser les contrats</w:t>
      </w:r>
      <w:r w:rsidRPr="006625E3">
        <w:rPr>
          <w:rFonts w:ascii="Times New Roman" w:hAnsi="Times New Roman"/>
          <w:sz w:val="24"/>
          <w:szCs w:val="24"/>
        </w:rPr>
        <w:t xml:space="preserve"> et d’en conserver des copies au niveau des archives du CVGFR et au niveau de la Sous-préfecture.</w:t>
      </w:r>
      <w:bookmarkEnd w:id="194"/>
      <w:bookmarkEnd w:id="195"/>
      <w:bookmarkEnd w:id="196"/>
      <w:bookmarkEnd w:id="197"/>
    </w:p>
    <w:p w14:paraId="76B946B1" w14:textId="77777777" w:rsidR="008E0028" w:rsidRPr="006625E3" w:rsidRDefault="008E0028" w:rsidP="003548B5">
      <w:pPr>
        <w:pStyle w:val="Paragraphedeliste"/>
        <w:ind w:left="0" w:hanging="2"/>
        <w:jc w:val="both"/>
        <w:rPr>
          <w:rFonts w:ascii="Times New Roman" w:hAnsi="Times New Roman"/>
          <w:sz w:val="24"/>
          <w:szCs w:val="24"/>
        </w:rPr>
      </w:pPr>
    </w:p>
    <w:p w14:paraId="3CD9FEC5" w14:textId="123F432C" w:rsidR="008E0028" w:rsidRPr="006625E3" w:rsidRDefault="008E0028"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198" w:name="_Toc63870207"/>
      <w:bookmarkStart w:id="199" w:name="_Toc64026544"/>
      <w:bookmarkStart w:id="200" w:name="_Toc64330876"/>
      <w:bookmarkStart w:id="201" w:name="_Toc67487454"/>
      <w:r w:rsidRPr="006625E3">
        <w:rPr>
          <w:rFonts w:ascii="Times New Roman" w:hAnsi="Times New Roman"/>
          <w:b/>
          <w:bCs/>
          <w:sz w:val="24"/>
          <w:szCs w:val="24"/>
        </w:rPr>
        <w:t xml:space="preserve">L’absence dans leur circonscription de « terres </w:t>
      </w:r>
      <w:r w:rsidR="00F2778C" w:rsidRPr="006625E3">
        <w:rPr>
          <w:rFonts w:ascii="Times New Roman" w:hAnsi="Times New Roman"/>
          <w:b/>
          <w:bCs/>
          <w:sz w:val="24"/>
          <w:szCs w:val="24"/>
        </w:rPr>
        <w:t>s</w:t>
      </w:r>
      <w:r w:rsidRPr="006625E3">
        <w:rPr>
          <w:rFonts w:ascii="Times New Roman" w:hAnsi="Times New Roman"/>
          <w:b/>
          <w:bCs/>
          <w:sz w:val="24"/>
          <w:szCs w:val="24"/>
        </w:rPr>
        <w:t>ans maître »</w:t>
      </w:r>
      <w:r w:rsidRPr="006625E3">
        <w:rPr>
          <w:rFonts w:ascii="Times New Roman" w:hAnsi="Times New Roman"/>
          <w:sz w:val="24"/>
          <w:szCs w:val="24"/>
        </w:rPr>
        <w:t>. Les risques qu’un classement, au terme des délais prévus par la loi, fait peser sur la cohésion sociale.</w:t>
      </w:r>
      <w:bookmarkEnd w:id="198"/>
      <w:bookmarkEnd w:id="199"/>
      <w:bookmarkEnd w:id="200"/>
      <w:bookmarkEnd w:id="201"/>
    </w:p>
    <w:p w14:paraId="120F98D2" w14:textId="77777777" w:rsidR="008E0028" w:rsidRPr="006625E3" w:rsidRDefault="008E0028" w:rsidP="0023549A">
      <w:pPr>
        <w:pStyle w:val="Paragraphedeliste"/>
        <w:spacing w:after="0" w:line="240" w:lineRule="auto"/>
        <w:ind w:left="0" w:hanging="2"/>
        <w:jc w:val="both"/>
        <w:rPr>
          <w:rFonts w:ascii="Times New Roman" w:eastAsia="Arial" w:hAnsi="Times New Roman"/>
          <w:sz w:val="24"/>
          <w:szCs w:val="24"/>
        </w:rPr>
      </w:pPr>
    </w:p>
    <w:p w14:paraId="7B666E2D" w14:textId="77777777" w:rsidR="008E0028" w:rsidRPr="006625E3" w:rsidRDefault="008E0028"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202" w:name="_Toc63870208"/>
      <w:bookmarkStart w:id="203" w:name="_Toc64026545"/>
      <w:bookmarkStart w:id="204" w:name="_Toc64330877"/>
      <w:bookmarkStart w:id="205" w:name="_Toc67487455"/>
      <w:r w:rsidRPr="006625E3">
        <w:rPr>
          <w:rFonts w:ascii="Times New Roman" w:eastAsia="Arial" w:hAnsi="Times New Roman"/>
          <w:b/>
          <w:bCs/>
          <w:sz w:val="24"/>
          <w:szCs w:val="24"/>
        </w:rPr>
        <w:t>L’accaparement des terres par des personnes cossues non-détentrices des droits coutumiers.</w:t>
      </w:r>
      <w:r w:rsidRPr="006625E3">
        <w:rPr>
          <w:rFonts w:ascii="Times New Roman" w:eastAsia="Arial" w:hAnsi="Times New Roman"/>
          <w:sz w:val="24"/>
          <w:szCs w:val="24"/>
        </w:rPr>
        <w:t xml:space="preserve"> Il s’agit donc de personnes physiques ou morales ayant d’importants moyens financiers et capables de s’offrir des centaines d’hectares sur lesquels elles établissent un certificat foncier.</w:t>
      </w:r>
      <w:bookmarkEnd w:id="202"/>
      <w:bookmarkEnd w:id="203"/>
      <w:bookmarkEnd w:id="204"/>
      <w:bookmarkEnd w:id="205"/>
    </w:p>
    <w:p w14:paraId="239DB5E7" w14:textId="77777777" w:rsidR="008E0028" w:rsidRPr="006625E3" w:rsidRDefault="008E0028" w:rsidP="0023549A">
      <w:pPr>
        <w:spacing w:after="0" w:line="240" w:lineRule="auto"/>
        <w:jc w:val="both"/>
        <w:rPr>
          <w:rFonts w:ascii="Times New Roman" w:eastAsia="Arial" w:hAnsi="Times New Roman"/>
          <w:sz w:val="24"/>
          <w:szCs w:val="24"/>
        </w:rPr>
      </w:pPr>
    </w:p>
    <w:p w14:paraId="3895E5EF" w14:textId="1951B04D" w:rsidR="00BC1FEB" w:rsidRPr="006625E3" w:rsidRDefault="00212C56"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206" w:name="_Toc63870210"/>
      <w:bookmarkStart w:id="207" w:name="_Toc64026546"/>
      <w:bookmarkStart w:id="208" w:name="_Toc64330878"/>
      <w:bookmarkStart w:id="209" w:name="_Toc67487456"/>
      <w:r w:rsidRPr="006625E3">
        <w:rPr>
          <w:rFonts w:ascii="Times New Roman" w:eastAsia="Arial" w:hAnsi="Times New Roman"/>
          <w:b/>
          <w:bCs/>
          <w:sz w:val="24"/>
          <w:szCs w:val="24"/>
        </w:rPr>
        <w:t>De n</w:t>
      </w:r>
      <w:r w:rsidR="008E0028" w:rsidRPr="006625E3">
        <w:rPr>
          <w:rFonts w:ascii="Times New Roman" w:eastAsia="Arial" w:hAnsi="Times New Roman"/>
          <w:b/>
          <w:bCs/>
          <w:sz w:val="24"/>
          <w:szCs w:val="24"/>
        </w:rPr>
        <w:t>ombreuses « ventes » de terres coutumières remises en cause</w:t>
      </w:r>
      <w:r w:rsidR="008E0028" w:rsidRPr="006625E3">
        <w:rPr>
          <w:rFonts w:ascii="Times New Roman" w:eastAsia="Arial" w:hAnsi="Times New Roman"/>
          <w:sz w:val="24"/>
          <w:szCs w:val="24"/>
        </w:rPr>
        <w:t xml:space="preserve">, par les détenteurs coutumiers ou des </w:t>
      </w:r>
      <w:proofErr w:type="spellStart"/>
      <w:r w:rsidR="008E0028" w:rsidRPr="006625E3">
        <w:rPr>
          <w:rFonts w:ascii="Times New Roman" w:eastAsia="Arial" w:hAnsi="Times New Roman"/>
          <w:sz w:val="24"/>
          <w:szCs w:val="24"/>
        </w:rPr>
        <w:t>ayant-droits</w:t>
      </w:r>
      <w:proofErr w:type="spellEnd"/>
      <w:r w:rsidR="008E0028" w:rsidRPr="006625E3">
        <w:rPr>
          <w:rFonts w:ascii="Times New Roman" w:eastAsia="Arial" w:hAnsi="Times New Roman"/>
          <w:sz w:val="24"/>
          <w:szCs w:val="24"/>
        </w:rPr>
        <w:t>.</w:t>
      </w:r>
      <w:bookmarkEnd w:id="206"/>
      <w:bookmarkEnd w:id="207"/>
      <w:r w:rsidR="008E0028" w:rsidRPr="006625E3">
        <w:rPr>
          <w:rFonts w:ascii="Times New Roman" w:eastAsia="Arial" w:hAnsi="Times New Roman"/>
          <w:sz w:val="24"/>
          <w:szCs w:val="24"/>
        </w:rPr>
        <w:t xml:space="preserve"> </w:t>
      </w:r>
      <w:bookmarkStart w:id="210" w:name="_Toc63870234"/>
      <w:bookmarkStart w:id="211" w:name="_Toc64026565"/>
      <w:r w:rsidR="00BC1FEB" w:rsidRPr="006625E3">
        <w:rPr>
          <w:rFonts w:ascii="Times New Roman" w:eastAsia="Arial" w:hAnsi="Times New Roman"/>
          <w:b/>
          <w:bCs/>
          <w:sz w:val="24"/>
          <w:szCs w:val="24"/>
        </w:rPr>
        <w:t>Des « ventes » de terres coutumières justifiées par des besoins immédiats</w:t>
      </w:r>
      <w:r w:rsidR="00BC1FEB" w:rsidRPr="006625E3">
        <w:rPr>
          <w:rFonts w:ascii="Times New Roman" w:eastAsia="Arial" w:hAnsi="Times New Roman"/>
          <w:sz w:val="24"/>
          <w:szCs w:val="24"/>
        </w:rPr>
        <w:t>. Toutefois, dans l’entendement des personnes villageoise</w:t>
      </w:r>
      <w:r w:rsidR="00D07C51" w:rsidRPr="006625E3">
        <w:rPr>
          <w:rFonts w:ascii="Times New Roman" w:eastAsia="Arial" w:hAnsi="Times New Roman"/>
          <w:sz w:val="24"/>
          <w:szCs w:val="24"/>
        </w:rPr>
        <w:t>s</w:t>
      </w:r>
      <w:r w:rsidR="00BC1FEB" w:rsidRPr="006625E3">
        <w:rPr>
          <w:rFonts w:ascii="Times New Roman" w:eastAsia="Arial" w:hAnsi="Times New Roman"/>
          <w:sz w:val="24"/>
          <w:szCs w:val="24"/>
        </w:rPr>
        <w:t xml:space="preserve"> interrogées, cette « vente » ne peut être définitive car la « terre ne bouge pas » et l’étranger ne peut partir avec la terre, qui </w:t>
      </w:r>
      <w:proofErr w:type="gramStart"/>
      <w:r w:rsidR="00BC1FEB" w:rsidRPr="006625E3">
        <w:rPr>
          <w:rFonts w:ascii="Times New Roman" w:eastAsia="Arial" w:hAnsi="Times New Roman"/>
          <w:sz w:val="24"/>
          <w:szCs w:val="24"/>
        </w:rPr>
        <w:t>forcement</w:t>
      </w:r>
      <w:proofErr w:type="gramEnd"/>
      <w:r w:rsidR="00BC1FEB" w:rsidRPr="006625E3">
        <w:rPr>
          <w:rFonts w:ascii="Times New Roman" w:eastAsia="Arial" w:hAnsi="Times New Roman"/>
          <w:sz w:val="24"/>
          <w:szCs w:val="24"/>
        </w:rPr>
        <w:t xml:space="preserve"> reste rattachée à la communauté villageoise.</w:t>
      </w:r>
      <w:bookmarkEnd w:id="208"/>
      <w:bookmarkEnd w:id="209"/>
      <w:bookmarkEnd w:id="210"/>
      <w:bookmarkEnd w:id="211"/>
      <w:r w:rsidR="00BC1FEB" w:rsidRPr="006625E3">
        <w:rPr>
          <w:rFonts w:ascii="Times New Roman" w:eastAsia="Arial" w:hAnsi="Times New Roman"/>
          <w:sz w:val="24"/>
          <w:szCs w:val="24"/>
        </w:rPr>
        <w:t xml:space="preserve"> </w:t>
      </w:r>
    </w:p>
    <w:p w14:paraId="745814A4" w14:textId="69A2DD16" w:rsidR="008E0028" w:rsidRPr="006625E3" w:rsidRDefault="008E0028" w:rsidP="0023549A">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bookmarkStart w:id="212" w:name="_Toc64330879"/>
      <w:bookmarkEnd w:id="212"/>
    </w:p>
    <w:p w14:paraId="721CBA7B" w14:textId="77777777" w:rsidR="008E0028" w:rsidRPr="006625E3" w:rsidRDefault="008E0028" w:rsidP="0023549A">
      <w:pPr>
        <w:spacing w:after="0" w:line="240" w:lineRule="auto"/>
        <w:jc w:val="both"/>
        <w:rPr>
          <w:rFonts w:ascii="Times New Roman" w:eastAsia="Arial" w:hAnsi="Times New Roman"/>
          <w:sz w:val="24"/>
          <w:szCs w:val="24"/>
        </w:rPr>
      </w:pPr>
    </w:p>
    <w:p w14:paraId="532AF7E5" w14:textId="027E7FDF" w:rsidR="008E0028" w:rsidRPr="006625E3" w:rsidRDefault="00212C56"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213" w:name="_Toc63870211"/>
      <w:bookmarkStart w:id="214" w:name="_Toc64026547"/>
      <w:bookmarkStart w:id="215" w:name="_Toc64330880"/>
      <w:bookmarkStart w:id="216" w:name="_Toc67487457"/>
      <w:r w:rsidRPr="006625E3">
        <w:rPr>
          <w:rFonts w:ascii="Times New Roman" w:eastAsia="Arial" w:hAnsi="Times New Roman"/>
          <w:b/>
          <w:bCs/>
          <w:sz w:val="24"/>
          <w:szCs w:val="24"/>
        </w:rPr>
        <w:t>D</w:t>
      </w:r>
      <w:r w:rsidR="008E0028" w:rsidRPr="006625E3">
        <w:rPr>
          <w:rFonts w:ascii="Times New Roman" w:eastAsia="Arial" w:hAnsi="Times New Roman"/>
          <w:b/>
          <w:bCs/>
          <w:sz w:val="24"/>
          <w:szCs w:val="24"/>
        </w:rPr>
        <w:t>es difficultés pour trouver un consensus sur les limites villageoises</w:t>
      </w:r>
      <w:r w:rsidR="008E0028" w:rsidRPr="006625E3">
        <w:rPr>
          <w:rFonts w:ascii="Times New Roman" w:eastAsia="Arial" w:hAnsi="Times New Roman"/>
          <w:sz w:val="24"/>
          <w:szCs w:val="24"/>
        </w:rPr>
        <w:t xml:space="preserve"> (les limites divergent selon les villages concernés). Cela amène parfois les </w:t>
      </w:r>
      <w:r w:rsidR="008E0028" w:rsidRPr="006625E3">
        <w:rPr>
          <w:rFonts w:ascii="Times New Roman" w:eastAsia="Arial" w:hAnsi="Times New Roman"/>
          <w:b/>
          <w:bCs/>
          <w:sz w:val="24"/>
          <w:szCs w:val="24"/>
        </w:rPr>
        <w:t>Opérateurs Techniques à passer outre certaines étapes obligatoires</w:t>
      </w:r>
      <w:r w:rsidR="008E0028" w:rsidRPr="006625E3">
        <w:rPr>
          <w:rFonts w:ascii="Times New Roman" w:eastAsia="Arial" w:hAnsi="Times New Roman"/>
          <w:sz w:val="24"/>
          <w:szCs w:val="24"/>
        </w:rPr>
        <w:t xml:space="preserve"> pour tenir leurs délais contractuels.</w:t>
      </w:r>
      <w:bookmarkEnd w:id="213"/>
      <w:bookmarkEnd w:id="214"/>
      <w:bookmarkEnd w:id="215"/>
      <w:bookmarkEnd w:id="216"/>
    </w:p>
    <w:p w14:paraId="3274E5BB" w14:textId="77777777" w:rsidR="008E0028" w:rsidRPr="006625E3" w:rsidRDefault="008E0028" w:rsidP="0023549A">
      <w:pPr>
        <w:pStyle w:val="Paragraphedeliste"/>
        <w:spacing w:after="0" w:line="240" w:lineRule="auto"/>
        <w:jc w:val="both"/>
        <w:rPr>
          <w:rFonts w:ascii="Times New Roman" w:eastAsia="Arial" w:hAnsi="Times New Roman"/>
          <w:sz w:val="24"/>
          <w:szCs w:val="24"/>
        </w:rPr>
      </w:pPr>
    </w:p>
    <w:p w14:paraId="499E1318" w14:textId="2B03EB78" w:rsidR="008E0028" w:rsidRPr="006625E3" w:rsidRDefault="008E0028" w:rsidP="0023549A">
      <w:pPr>
        <w:pStyle w:val="A1-heading3"/>
        <w:numPr>
          <w:ilvl w:val="0"/>
          <w:numId w:val="14"/>
        </w:numPr>
        <w:spacing w:after="0" w:line="240" w:lineRule="auto"/>
        <w:ind w:leftChars="0" w:firstLineChars="0"/>
        <w:jc w:val="both"/>
        <w:rPr>
          <w:rFonts w:eastAsia="Arial" w:cs="Times New Roman"/>
          <w:b w:val="0"/>
          <w:bCs/>
          <w:szCs w:val="24"/>
        </w:rPr>
      </w:pPr>
      <w:bookmarkStart w:id="217" w:name="_Toc63870212"/>
      <w:bookmarkStart w:id="218" w:name="_Toc64026548"/>
      <w:bookmarkStart w:id="219" w:name="_Toc64330881"/>
      <w:bookmarkStart w:id="220" w:name="_Toc67487458"/>
      <w:r w:rsidRPr="006625E3">
        <w:rPr>
          <w:rFonts w:eastAsia="Arial" w:cs="Times New Roman"/>
          <w:szCs w:val="24"/>
        </w:rPr>
        <w:t>D</w:t>
      </w:r>
      <w:r w:rsidR="00212C56" w:rsidRPr="006625E3">
        <w:rPr>
          <w:rFonts w:eastAsia="Arial" w:cs="Times New Roman"/>
          <w:szCs w:val="24"/>
        </w:rPr>
        <w:t>es d</w:t>
      </w:r>
      <w:r w:rsidRPr="006625E3">
        <w:rPr>
          <w:rFonts w:eastAsia="Arial" w:cs="Times New Roman"/>
          <w:szCs w:val="24"/>
        </w:rPr>
        <w:t>ifficultés avec les décisions de justice portant sur les terres non certifiées</w:t>
      </w:r>
      <w:r w:rsidRPr="006625E3">
        <w:rPr>
          <w:rFonts w:eastAsia="Arial" w:cs="Times New Roman"/>
          <w:b w:val="0"/>
          <w:bCs/>
          <w:szCs w:val="24"/>
        </w:rPr>
        <w:t> :</w:t>
      </w:r>
      <w:bookmarkEnd w:id="217"/>
      <w:bookmarkEnd w:id="218"/>
      <w:bookmarkEnd w:id="219"/>
      <w:bookmarkEnd w:id="220"/>
    </w:p>
    <w:p w14:paraId="504F6997" w14:textId="77777777" w:rsidR="008E0028" w:rsidRPr="006625E3" w:rsidRDefault="008E0028" w:rsidP="0023549A">
      <w:pPr>
        <w:pStyle w:val="Paragraphedeliste"/>
        <w:spacing w:after="0" w:line="240" w:lineRule="auto"/>
        <w:ind w:left="0" w:hanging="2"/>
        <w:jc w:val="both"/>
        <w:rPr>
          <w:rFonts w:ascii="Times New Roman" w:eastAsia="Arial" w:hAnsi="Times New Roman"/>
          <w:b/>
          <w:bCs/>
          <w:sz w:val="24"/>
          <w:szCs w:val="24"/>
        </w:rPr>
      </w:pPr>
    </w:p>
    <w:p w14:paraId="1192B8F3" w14:textId="77777777" w:rsidR="008E0028" w:rsidRPr="006625E3" w:rsidRDefault="008E0028" w:rsidP="0023549A">
      <w:pPr>
        <w:pStyle w:val="A1-heading3"/>
        <w:numPr>
          <w:ilvl w:val="1"/>
          <w:numId w:val="14"/>
        </w:numPr>
        <w:spacing w:after="0" w:line="240" w:lineRule="auto"/>
        <w:ind w:leftChars="0" w:firstLineChars="0"/>
        <w:jc w:val="both"/>
        <w:rPr>
          <w:rFonts w:eastAsia="Arial" w:cs="Times New Roman"/>
          <w:b w:val="0"/>
          <w:bCs/>
          <w:szCs w:val="24"/>
        </w:rPr>
      </w:pPr>
      <w:bookmarkStart w:id="221" w:name="_Toc63870213"/>
      <w:bookmarkStart w:id="222" w:name="_Toc64026549"/>
      <w:bookmarkStart w:id="223" w:name="_Toc64330882"/>
      <w:bookmarkStart w:id="224" w:name="_Toc67487459"/>
      <w:r w:rsidRPr="006625E3">
        <w:rPr>
          <w:rFonts w:eastAsia="Arial" w:cs="Times New Roman"/>
          <w:b w:val="0"/>
          <w:bCs/>
          <w:szCs w:val="24"/>
        </w:rPr>
        <w:lastRenderedPageBreak/>
        <w:t xml:space="preserve">Qui viennent parfois </w:t>
      </w:r>
      <w:r w:rsidRPr="006625E3">
        <w:rPr>
          <w:rFonts w:eastAsia="Arial" w:cs="Times New Roman"/>
          <w:szCs w:val="24"/>
        </w:rPr>
        <w:t>suspendre une opération de certification bien entamée,</w:t>
      </w:r>
      <w:r w:rsidRPr="006625E3">
        <w:rPr>
          <w:rFonts w:eastAsia="Arial" w:cs="Times New Roman"/>
          <w:b w:val="0"/>
          <w:bCs/>
          <w:szCs w:val="24"/>
        </w:rPr>
        <w:t xml:space="preserve"> alors même qu’il n’y a pas eu opposition (car le requérant est allé directement en justice).</w:t>
      </w:r>
      <w:bookmarkEnd w:id="221"/>
      <w:bookmarkEnd w:id="222"/>
      <w:bookmarkEnd w:id="223"/>
      <w:bookmarkEnd w:id="224"/>
    </w:p>
    <w:p w14:paraId="44CDF5C1" w14:textId="77777777" w:rsidR="008E0028" w:rsidRPr="006625E3" w:rsidRDefault="008E0028" w:rsidP="003548B5">
      <w:pPr>
        <w:pStyle w:val="A1-heading3"/>
        <w:numPr>
          <w:ilvl w:val="1"/>
          <w:numId w:val="14"/>
        </w:numPr>
        <w:ind w:leftChars="0" w:firstLineChars="0"/>
        <w:jc w:val="both"/>
        <w:rPr>
          <w:rFonts w:eastAsia="Arial" w:cs="Times New Roman"/>
          <w:b w:val="0"/>
          <w:bCs/>
          <w:szCs w:val="24"/>
        </w:rPr>
      </w:pPr>
      <w:bookmarkStart w:id="225" w:name="_Toc63870214"/>
      <w:bookmarkStart w:id="226" w:name="_Toc64026550"/>
      <w:bookmarkStart w:id="227" w:name="_Toc64330883"/>
      <w:bookmarkStart w:id="228" w:name="_Toc67487460"/>
      <w:r w:rsidRPr="006625E3">
        <w:rPr>
          <w:rFonts w:eastAsia="Arial" w:cs="Times New Roman"/>
          <w:b w:val="0"/>
          <w:bCs/>
          <w:szCs w:val="24"/>
        </w:rPr>
        <w:t xml:space="preserve">Qui tranchent sur la propriété foncière coutumière </w:t>
      </w:r>
      <w:r w:rsidRPr="006625E3">
        <w:rPr>
          <w:rFonts w:eastAsia="Arial" w:cs="Times New Roman"/>
          <w:szCs w:val="24"/>
        </w:rPr>
        <w:t>sans même en référer aux services déconcentrés du MINADER</w:t>
      </w:r>
      <w:r w:rsidRPr="006625E3">
        <w:rPr>
          <w:rFonts w:eastAsia="Arial" w:cs="Times New Roman"/>
          <w:b w:val="0"/>
          <w:bCs/>
          <w:szCs w:val="24"/>
        </w:rPr>
        <w:t>.</w:t>
      </w:r>
      <w:bookmarkEnd w:id="225"/>
      <w:bookmarkEnd w:id="226"/>
      <w:bookmarkEnd w:id="227"/>
      <w:bookmarkEnd w:id="228"/>
    </w:p>
    <w:p w14:paraId="2C59BEC9" w14:textId="77777777" w:rsidR="008E0028" w:rsidRPr="006625E3" w:rsidRDefault="008E0028" w:rsidP="003548B5">
      <w:pPr>
        <w:pStyle w:val="A1-heading3"/>
        <w:numPr>
          <w:ilvl w:val="1"/>
          <w:numId w:val="14"/>
        </w:numPr>
        <w:ind w:leftChars="0" w:firstLineChars="0"/>
        <w:jc w:val="both"/>
        <w:rPr>
          <w:rFonts w:eastAsia="Arial" w:cs="Times New Roman"/>
          <w:b w:val="0"/>
          <w:bCs/>
          <w:szCs w:val="24"/>
        </w:rPr>
      </w:pPr>
      <w:bookmarkStart w:id="229" w:name="_Toc63870215"/>
      <w:bookmarkStart w:id="230" w:name="_Toc64026551"/>
      <w:bookmarkStart w:id="231" w:name="_Toc64330884"/>
      <w:bookmarkStart w:id="232" w:name="_Toc67487461"/>
      <w:r w:rsidRPr="006625E3">
        <w:rPr>
          <w:rFonts w:eastAsia="Arial" w:cs="Times New Roman"/>
          <w:b w:val="0"/>
          <w:bCs/>
          <w:szCs w:val="24"/>
        </w:rPr>
        <w:t xml:space="preserve">Qui </w:t>
      </w:r>
      <w:r w:rsidRPr="006625E3">
        <w:rPr>
          <w:rFonts w:eastAsia="Arial" w:cs="Times New Roman"/>
          <w:szCs w:val="24"/>
        </w:rPr>
        <w:t>se prononcent sur la propriété d’une terre non certifiée a</w:t>
      </w:r>
      <w:r w:rsidRPr="006625E3">
        <w:rPr>
          <w:rFonts w:eastAsia="Arial" w:cs="Times New Roman"/>
          <w:b w:val="0"/>
          <w:bCs/>
          <w:szCs w:val="24"/>
        </w:rPr>
        <w:t>lors que la procédure d’acquisition de la propriété est définie par la loi de 1998 et le décret d’application afférent.</w:t>
      </w:r>
      <w:bookmarkEnd w:id="229"/>
      <w:bookmarkEnd w:id="230"/>
      <w:bookmarkEnd w:id="231"/>
      <w:bookmarkEnd w:id="232"/>
    </w:p>
    <w:p w14:paraId="09F8FE6A" w14:textId="77777777" w:rsidR="008E0028" w:rsidRPr="006625E3" w:rsidRDefault="008E0028" w:rsidP="003548B5">
      <w:pPr>
        <w:pStyle w:val="A1-heading3"/>
        <w:numPr>
          <w:ilvl w:val="1"/>
          <w:numId w:val="14"/>
        </w:numPr>
        <w:ind w:leftChars="0" w:firstLineChars="0"/>
        <w:jc w:val="both"/>
        <w:rPr>
          <w:rFonts w:eastAsia="Arial" w:cs="Times New Roman"/>
          <w:b w:val="0"/>
          <w:bCs/>
          <w:szCs w:val="24"/>
        </w:rPr>
      </w:pPr>
      <w:bookmarkStart w:id="233" w:name="_Toc63870216"/>
      <w:bookmarkStart w:id="234" w:name="_Toc64026552"/>
      <w:bookmarkStart w:id="235" w:name="_Toc64330885"/>
      <w:bookmarkStart w:id="236" w:name="_Toc67487462"/>
      <w:r w:rsidRPr="006625E3">
        <w:rPr>
          <w:rFonts w:eastAsia="Arial" w:cs="Times New Roman"/>
          <w:b w:val="0"/>
          <w:bCs/>
          <w:szCs w:val="24"/>
        </w:rPr>
        <w:t>Qui attribuent des propriétés foncières sur des terres non certifiées</w:t>
      </w:r>
      <w:r w:rsidRPr="006625E3">
        <w:rPr>
          <w:rFonts w:eastAsia="Arial" w:cs="Times New Roman"/>
          <w:szCs w:val="24"/>
        </w:rPr>
        <w:t xml:space="preserve"> sans indiquer les mesures géographiques</w:t>
      </w:r>
      <w:r w:rsidRPr="006625E3">
        <w:rPr>
          <w:rFonts w:eastAsia="Arial" w:cs="Times New Roman"/>
          <w:b w:val="0"/>
          <w:bCs/>
          <w:szCs w:val="24"/>
        </w:rPr>
        <w:t xml:space="preserve"> de sorte que la décision de justice en devient inefficace, pas ou mal exécutée.</w:t>
      </w:r>
      <w:bookmarkEnd w:id="233"/>
      <w:bookmarkEnd w:id="234"/>
      <w:bookmarkEnd w:id="235"/>
      <w:bookmarkEnd w:id="236"/>
      <w:r w:rsidRPr="006625E3">
        <w:rPr>
          <w:rFonts w:eastAsia="Arial" w:cs="Times New Roman"/>
          <w:b w:val="0"/>
          <w:bCs/>
          <w:szCs w:val="24"/>
        </w:rPr>
        <w:t xml:space="preserve"> </w:t>
      </w:r>
    </w:p>
    <w:p w14:paraId="6B1396BE" w14:textId="77777777" w:rsidR="008E0028" w:rsidRPr="006625E3" w:rsidRDefault="008E0028" w:rsidP="0023549A">
      <w:pPr>
        <w:spacing w:after="0" w:line="240" w:lineRule="auto"/>
        <w:jc w:val="both"/>
        <w:rPr>
          <w:rFonts w:ascii="Times New Roman" w:hAnsi="Times New Roman"/>
          <w:sz w:val="24"/>
          <w:szCs w:val="24"/>
        </w:rPr>
      </w:pPr>
    </w:p>
    <w:p w14:paraId="698AF474" w14:textId="740C4C48" w:rsidR="008E0028" w:rsidRPr="006625E3" w:rsidRDefault="008E0028"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hAnsi="Times New Roman"/>
          <w:sz w:val="24"/>
          <w:szCs w:val="24"/>
        </w:rPr>
      </w:pPr>
      <w:bookmarkStart w:id="237" w:name="_Toc63870227"/>
      <w:bookmarkStart w:id="238" w:name="_Toc64026562"/>
      <w:bookmarkStart w:id="239" w:name="_Toc64330886"/>
      <w:bookmarkStart w:id="240" w:name="_Toc67487463"/>
      <w:r w:rsidRPr="006625E3">
        <w:rPr>
          <w:rFonts w:ascii="Times New Roman" w:hAnsi="Times New Roman"/>
          <w:b/>
          <w:bCs/>
          <w:sz w:val="24"/>
          <w:szCs w:val="24"/>
        </w:rPr>
        <w:t>Le besoin de formation</w:t>
      </w:r>
      <w:r w:rsidRPr="006625E3">
        <w:rPr>
          <w:rFonts w:ascii="Times New Roman" w:hAnsi="Times New Roman"/>
          <w:sz w:val="24"/>
          <w:szCs w:val="24"/>
        </w:rPr>
        <w:t xml:space="preserve"> </w:t>
      </w:r>
      <w:r w:rsidRPr="006625E3">
        <w:rPr>
          <w:rFonts w:ascii="Times New Roman" w:hAnsi="Times New Roman"/>
          <w:b/>
          <w:bCs/>
          <w:sz w:val="24"/>
          <w:szCs w:val="24"/>
        </w:rPr>
        <w:t xml:space="preserve">des comités </w:t>
      </w:r>
      <w:r w:rsidR="004B6A5B" w:rsidRPr="006625E3">
        <w:rPr>
          <w:rFonts w:ascii="Times New Roman" w:hAnsi="Times New Roman"/>
          <w:b/>
          <w:bCs/>
          <w:sz w:val="24"/>
          <w:szCs w:val="24"/>
        </w:rPr>
        <w:t xml:space="preserve">locaux </w:t>
      </w:r>
      <w:r w:rsidRPr="006625E3">
        <w:rPr>
          <w:rFonts w:ascii="Times New Roman" w:hAnsi="Times New Roman"/>
          <w:b/>
          <w:bCs/>
          <w:sz w:val="24"/>
          <w:szCs w:val="24"/>
        </w:rPr>
        <w:t>et des villageois</w:t>
      </w:r>
      <w:r w:rsidRPr="006625E3">
        <w:rPr>
          <w:rFonts w:ascii="Times New Roman" w:hAnsi="Times New Roman"/>
          <w:sz w:val="24"/>
          <w:szCs w:val="24"/>
        </w:rPr>
        <w:t xml:space="preserve"> sur la </w:t>
      </w:r>
      <w:r w:rsidR="002C7B76" w:rsidRPr="006625E3">
        <w:rPr>
          <w:rFonts w:ascii="Times New Roman" w:hAnsi="Times New Roman"/>
          <w:sz w:val="24"/>
          <w:szCs w:val="24"/>
        </w:rPr>
        <w:t xml:space="preserve">réforme juridique </w:t>
      </w:r>
      <w:r w:rsidRPr="006625E3">
        <w:rPr>
          <w:rFonts w:ascii="Times New Roman" w:hAnsi="Times New Roman"/>
          <w:sz w:val="24"/>
          <w:szCs w:val="24"/>
        </w:rPr>
        <w:t>de 2019 et sur les textes corrélés, au moins au niveau de la Sous-préfecture, au mieux, dans les villages. Les formations pour une bonne compréhension des enjeux et des implications du certificat foncier s’avèrent tout simplement indispensables.</w:t>
      </w:r>
      <w:bookmarkEnd w:id="237"/>
      <w:bookmarkEnd w:id="238"/>
      <w:bookmarkEnd w:id="239"/>
      <w:bookmarkEnd w:id="240"/>
    </w:p>
    <w:p w14:paraId="39D9FAE1" w14:textId="77777777" w:rsidR="008E0028" w:rsidRPr="006625E3" w:rsidRDefault="008E0028" w:rsidP="0023549A">
      <w:pPr>
        <w:spacing w:after="0" w:line="240" w:lineRule="auto"/>
        <w:jc w:val="both"/>
        <w:rPr>
          <w:rFonts w:ascii="Times New Roman" w:hAnsi="Times New Roman"/>
          <w:sz w:val="24"/>
          <w:szCs w:val="24"/>
        </w:rPr>
      </w:pPr>
    </w:p>
    <w:p w14:paraId="74684614" w14:textId="65693DE3" w:rsidR="008E0028" w:rsidRPr="006625E3" w:rsidRDefault="008E0028" w:rsidP="0023549A">
      <w:pPr>
        <w:pStyle w:val="Paragraphedeliste"/>
        <w:numPr>
          <w:ilvl w:val="0"/>
          <w:numId w:val="14"/>
        </w:numPr>
        <w:suppressAutoHyphens/>
        <w:spacing w:after="0" w:line="240" w:lineRule="auto"/>
        <w:contextualSpacing/>
        <w:jc w:val="both"/>
        <w:textDirection w:val="btLr"/>
        <w:textAlignment w:val="top"/>
        <w:outlineLvl w:val="0"/>
        <w:rPr>
          <w:rFonts w:ascii="Times New Roman" w:hAnsi="Times New Roman"/>
          <w:sz w:val="24"/>
          <w:szCs w:val="24"/>
        </w:rPr>
      </w:pPr>
      <w:bookmarkStart w:id="241" w:name="_Toc64330887"/>
      <w:bookmarkStart w:id="242" w:name="_Toc67487464"/>
      <w:bookmarkStart w:id="243" w:name="_Toc64026564"/>
      <w:r w:rsidRPr="006625E3">
        <w:rPr>
          <w:rFonts w:ascii="Times New Roman" w:hAnsi="Times New Roman"/>
          <w:b/>
          <w:bCs/>
          <w:sz w:val="24"/>
          <w:szCs w:val="24"/>
        </w:rPr>
        <w:t>L</w:t>
      </w:r>
      <w:r w:rsidR="00212C56" w:rsidRPr="006625E3">
        <w:rPr>
          <w:rFonts w:ascii="Times New Roman" w:hAnsi="Times New Roman"/>
          <w:b/>
          <w:bCs/>
          <w:sz w:val="24"/>
          <w:szCs w:val="24"/>
        </w:rPr>
        <w:t>a difficulté pour l</w:t>
      </w:r>
      <w:r w:rsidRPr="006625E3">
        <w:rPr>
          <w:rFonts w:ascii="Times New Roman" w:hAnsi="Times New Roman"/>
          <w:b/>
          <w:bCs/>
          <w:sz w:val="24"/>
          <w:szCs w:val="24"/>
        </w:rPr>
        <w:t xml:space="preserve">es femmes </w:t>
      </w:r>
      <w:r w:rsidR="00212C56" w:rsidRPr="006625E3">
        <w:rPr>
          <w:rFonts w:ascii="Times New Roman" w:hAnsi="Times New Roman"/>
          <w:b/>
          <w:bCs/>
          <w:sz w:val="24"/>
          <w:szCs w:val="24"/>
        </w:rPr>
        <w:t xml:space="preserve">à </w:t>
      </w:r>
      <w:r w:rsidRPr="006625E3">
        <w:rPr>
          <w:rFonts w:ascii="Times New Roman" w:hAnsi="Times New Roman"/>
          <w:b/>
          <w:bCs/>
          <w:sz w:val="24"/>
          <w:szCs w:val="24"/>
        </w:rPr>
        <w:t>être titulaires de droits coutumiers</w:t>
      </w:r>
      <w:r w:rsidR="00212C56" w:rsidRPr="006625E3">
        <w:rPr>
          <w:rFonts w:ascii="Times New Roman" w:hAnsi="Times New Roman"/>
          <w:sz w:val="24"/>
          <w:szCs w:val="24"/>
        </w:rPr>
        <w:t xml:space="preserve">, et ne peuvent travailler que sur la </w:t>
      </w:r>
      <w:r w:rsidR="002C7B76" w:rsidRPr="006625E3">
        <w:rPr>
          <w:rFonts w:ascii="Times New Roman" w:hAnsi="Times New Roman"/>
          <w:sz w:val="24"/>
          <w:szCs w:val="24"/>
        </w:rPr>
        <w:t xml:space="preserve">portion de </w:t>
      </w:r>
      <w:r w:rsidR="00212C56" w:rsidRPr="006625E3">
        <w:rPr>
          <w:rFonts w:ascii="Times New Roman" w:hAnsi="Times New Roman"/>
          <w:sz w:val="24"/>
          <w:szCs w:val="24"/>
        </w:rPr>
        <w:t xml:space="preserve">terre que les hommes de leur famille veulent bien leur prêter. Cette difficulté résulte de l’application des </w:t>
      </w:r>
      <w:r w:rsidRPr="006625E3">
        <w:rPr>
          <w:rFonts w:ascii="Times New Roman" w:hAnsi="Times New Roman"/>
          <w:sz w:val="24"/>
          <w:szCs w:val="24"/>
        </w:rPr>
        <w:t>coutume</w:t>
      </w:r>
      <w:r w:rsidR="00212C56" w:rsidRPr="006625E3">
        <w:rPr>
          <w:rFonts w:ascii="Times New Roman" w:hAnsi="Times New Roman"/>
          <w:sz w:val="24"/>
          <w:szCs w:val="24"/>
        </w:rPr>
        <w:t>s locales</w:t>
      </w:r>
      <w:r w:rsidRPr="006625E3">
        <w:rPr>
          <w:rFonts w:ascii="Times New Roman" w:hAnsi="Times New Roman"/>
          <w:sz w:val="24"/>
          <w:szCs w:val="24"/>
        </w:rPr>
        <w:t xml:space="preserve">. </w:t>
      </w:r>
      <w:r w:rsidR="00212C56" w:rsidRPr="006625E3">
        <w:rPr>
          <w:rFonts w:ascii="Times New Roman" w:hAnsi="Times New Roman"/>
          <w:sz w:val="24"/>
          <w:szCs w:val="24"/>
        </w:rPr>
        <w:t>Or, l</w:t>
      </w:r>
      <w:r w:rsidRPr="006625E3">
        <w:rPr>
          <w:rFonts w:ascii="Times New Roman" w:hAnsi="Times New Roman"/>
          <w:sz w:val="24"/>
          <w:szCs w:val="24"/>
        </w:rPr>
        <w:t>es d</w:t>
      </w:r>
      <w:r w:rsidR="00212C56" w:rsidRPr="006625E3">
        <w:rPr>
          <w:rFonts w:ascii="Times New Roman" w:hAnsi="Times New Roman"/>
          <w:sz w:val="24"/>
          <w:szCs w:val="24"/>
        </w:rPr>
        <w:t>r</w:t>
      </w:r>
      <w:r w:rsidRPr="006625E3">
        <w:rPr>
          <w:rFonts w:ascii="Times New Roman" w:hAnsi="Times New Roman"/>
          <w:sz w:val="24"/>
          <w:szCs w:val="24"/>
        </w:rPr>
        <w:t xml:space="preserve">oits coutumiers </w:t>
      </w:r>
      <w:r w:rsidR="00212C56" w:rsidRPr="006625E3">
        <w:rPr>
          <w:rFonts w:ascii="Times New Roman" w:hAnsi="Times New Roman"/>
          <w:sz w:val="24"/>
          <w:szCs w:val="24"/>
        </w:rPr>
        <w:t>doivent justement être constatés sur la base des coutumes conformes à la tradition.</w:t>
      </w:r>
      <w:bookmarkEnd w:id="241"/>
      <w:bookmarkEnd w:id="242"/>
      <w:r w:rsidR="00212C56" w:rsidRPr="006625E3">
        <w:rPr>
          <w:rFonts w:ascii="Times New Roman" w:hAnsi="Times New Roman"/>
          <w:sz w:val="24"/>
          <w:szCs w:val="24"/>
        </w:rPr>
        <w:t xml:space="preserve"> </w:t>
      </w:r>
      <w:bookmarkEnd w:id="243"/>
    </w:p>
    <w:p w14:paraId="2AB329FA" w14:textId="46E81318" w:rsidR="008E0028" w:rsidRPr="006625E3" w:rsidRDefault="008E0028" w:rsidP="0023549A">
      <w:pPr>
        <w:pStyle w:val="CENormal"/>
        <w:spacing w:line="240" w:lineRule="auto"/>
        <w:rPr>
          <w:rFonts w:ascii="Times New Roman" w:hAnsi="Times New Roman"/>
          <w:sz w:val="24"/>
          <w:szCs w:val="24"/>
        </w:rPr>
      </w:pPr>
    </w:p>
    <w:p w14:paraId="5031640C" w14:textId="16D75188" w:rsidR="008E0028" w:rsidRPr="006625E3" w:rsidRDefault="00E95A0F" w:rsidP="0023549A">
      <w:pPr>
        <w:pStyle w:val="CENormal"/>
        <w:spacing w:line="240" w:lineRule="auto"/>
        <w:rPr>
          <w:rFonts w:ascii="Times New Roman" w:hAnsi="Times New Roman"/>
          <w:sz w:val="24"/>
          <w:szCs w:val="24"/>
        </w:rPr>
      </w:pPr>
      <w:r w:rsidRPr="006625E3">
        <w:rPr>
          <w:rFonts w:ascii="Times New Roman" w:hAnsi="Times New Roman"/>
          <w:sz w:val="24"/>
          <w:szCs w:val="24"/>
        </w:rPr>
        <w:t>De ces différents résultats, on en tire une liste de points de clarification.</w:t>
      </w:r>
    </w:p>
    <w:p w14:paraId="3825B6CE" w14:textId="74A4665B" w:rsidR="002E5D38" w:rsidRPr="006625E3" w:rsidRDefault="002E5D38" w:rsidP="003548B5">
      <w:pPr>
        <w:pStyle w:val="CENormal"/>
        <w:rPr>
          <w:rFonts w:ascii="Times New Roman" w:hAnsi="Times New Roman"/>
          <w:sz w:val="24"/>
          <w:szCs w:val="24"/>
        </w:rPr>
      </w:pPr>
    </w:p>
    <w:p w14:paraId="61F799CE" w14:textId="77777777" w:rsidR="002E5D38" w:rsidRPr="006625E3" w:rsidRDefault="002E5D38" w:rsidP="003548B5">
      <w:pPr>
        <w:pStyle w:val="CENormal"/>
        <w:rPr>
          <w:rFonts w:ascii="Times New Roman" w:hAnsi="Times New Roman"/>
          <w:sz w:val="24"/>
          <w:szCs w:val="24"/>
        </w:rPr>
      </w:pPr>
    </w:p>
    <w:p w14:paraId="3F8D009B" w14:textId="5D5F8D1F" w:rsidR="0098757F" w:rsidRPr="006625E3" w:rsidRDefault="00F51CC1" w:rsidP="003548B5">
      <w:pPr>
        <w:pStyle w:val="Titre2"/>
        <w:jc w:val="both"/>
        <w:rPr>
          <w:caps/>
          <w:sz w:val="24"/>
          <w:szCs w:val="24"/>
        </w:rPr>
      </w:pPr>
      <w:bookmarkStart w:id="244" w:name="_Toc67487465"/>
      <w:r w:rsidRPr="006625E3">
        <w:rPr>
          <w:rFonts w:eastAsia="Arial"/>
          <w:caps/>
          <w:sz w:val="24"/>
          <w:szCs w:val="24"/>
        </w:rPr>
        <w:t xml:space="preserve">Liste des points </w:t>
      </w:r>
      <w:r w:rsidR="00E25CF4" w:rsidRPr="006625E3">
        <w:rPr>
          <w:rFonts w:eastAsia="Arial"/>
          <w:caps/>
          <w:sz w:val="24"/>
          <w:szCs w:val="24"/>
        </w:rPr>
        <w:t>et des textes à clarifier</w:t>
      </w:r>
      <w:bookmarkEnd w:id="244"/>
    </w:p>
    <w:p w14:paraId="1C44694E" w14:textId="77777777" w:rsidR="0073096D" w:rsidRPr="006625E3" w:rsidRDefault="0073096D" w:rsidP="003548B5">
      <w:pPr>
        <w:pStyle w:val="Listepuces1"/>
        <w:numPr>
          <w:ilvl w:val="0"/>
          <w:numId w:val="0"/>
        </w:numPr>
        <w:spacing w:after="0"/>
        <w:contextualSpacing w:val="0"/>
        <w:rPr>
          <w:sz w:val="24"/>
        </w:rPr>
      </w:pPr>
    </w:p>
    <w:p w14:paraId="6931BC1F" w14:textId="35B5B960" w:rsidR="009274FD" w:rsidRPr="006625E3" w:rsidRDefault="009274FD" w:rsidP="009274FD">
      <w:pPr>
        <w:pStyle w:val="Listepuces1"/>
        <w:numPr>
          <w:ilvl w:val="0"/>
          <w:numId w:val="0"/>
        </w:numPr>
        <w:spacing w:after="0"/>
        <w:contextualSpacing w:val="0"/>
        <w:rPr>
          <w:sz w:val="24"/>
        </w:rPr>
      </w:pPr>
      <w:bookmarkStart w:id="245" w:name="_Toc64330889"/>
      <w:r w:rsidRPr="006625E3">
        <w:rPr>
          <w:sz w:val="24"/>
        </w:rPr>
        <w:t xml:space="preserve">Après </w:t>
      </w:r>
      <w:r w:rsidR="002C7B76" w:rsidRPr="006625E3">
        <w:rPr>
          <w:sz w:val="24"/>
        </w:rPr>
        <w:t xml:space="preserve">cadrage </w:t>
      </w:r>
      <w:r w:rsidRPr="006625E3">
        <w:rPr>
          <w:sz w:val="24"/>
        </w:rPr>
        <w:t xml:space="preserve">de l’étude à l’issue d’une réunion avec la DFR, il a été convenu de recentrer les propositions, uniquement sur les lacunes susceptibles de freiner la mise en œuvre de la loi de 1998 et du processus de sécurisation des terres du domaine foncier rural. </w:t>
      </w:r>
    </w:p>
    <w:p w14:paraId="3CF31D45" w14:textId="05A613BF" w:rsidR="00E95A0F" w:rsidRPr="006625E3" w:rsidRDefault="009274FD" w:rsidP="003548B5">
      <w:pPr>
        <w:pStyle w:val="Titre3"/>
        <w:numPr>
          <w:ilvl w:val="0"/>
          <w:numId w:val="0"/>
        </w:numPr>
        <w:jc w:val="both"/>
        <w:rPr>
          <w:rFonts w:ascii="Times New Roman" w:hAnsi="Times New Roman"/>
          <w:b w:val="0"/>
          <w:bCs w:val="0"/>
          <w:sz w:val="24"/>
          <w:szCs w:val="24"/>
        </w:rPr>
      </w:pPr>
      <w:bookmarkStart w:id="246" w:name="_Toc67487466"/>
      <w:r w:rsidRPr="006625E3">
        <w:rPr>
          <w:rFonts w:ascii="Times New Roman" w:hAnsi="Times New Roman"/>
          <w:b w:val="0"/>
          <w:bCs w:val="0"/>
          <w:sz w:val="24"/>
          <w:szCs w:val="24"/>
        </w:rPr>
        <w:t>Dans ce cadre, un</w:t>
      </w:r>
      <w:r w:rsidR="00E95A0F" w:rsidRPr="006625E3">
        <w:rPr>
          <w:rFonts w:ascii="Times New Roman" w:hAnsi="Times New Roman"/>
          <w:b w:val="0"/>
          <w:bCs w:val="0"/>
          <w:sz w:val="24"/>
          <w:szCs w:val="24"/>
        </w:rPr>
        <w:t xml:space="preserve"> </w:t>
      </w:r>
      <w:r w:rsidR="0019791D" w:rsidRPr="006625E3">
        <w:rPr>
          <w:rFonts w:ascii="Times New Roman" w:hAnsi="Times New Roman"/>
          <w:b w:val="0"/>
          <w:bCs w:val="0"/>
          <w:sz w:val="24"/>
          <w:szCs w:val="24"/>
        </w:rPr>
        <w:t>inventaire de points à clarifier</w:t>
      </w:r>
      <w:r w:rsidR="00E95A0F" w:rsidRPr="006625E3">
        <w:rPr>
          <w:rFonts w:ascii="Times New Roman" w:hAnsi="Times New Roman"/>
          <w:b w:val="0"/>
          <w:bCs w:val="0"/>
          <w:sz w:val="24"/>
          <w:szCs w:val="24"/>
        </w:rPr>
        <w:t xml:space="preserve"> </w:t>
      </w:r>
      <w:r w:rsidRPr="006625E3">
        <w:rPr>
          <w:rFonts w:ascii="Times New Roman" w:hAnsi="Times New Roman"/>
          <w:b w:val="0"/>
          <w:bCs w:val="0"/>
          <w:sz w:val="24"/>
          <w:szCs w:val="24"/>
        </w:rPr>
        <w:t xml:space="preserve">émerge, qui </w:t>
      </w:r>
      <w:r w:rsidR="00E95A0F" w:rsidRPr="006625E3">
        <w:rPr>
          <w:rFonts w:ascii="Times New Roman" w:hAnsi="Times New Roman"/>
          <w:b w:val="0"/>
          <w:bCs w:val="0"/>
          <w:sz w:val="24"/>
          <w:szCs w:val="24"/>
        </w:rPr>
        <w:t xml:space="preserve">concerne, d’une part, la loi </w:t>
      </w:r>
      <w:r w:rsidR="00225F95" w:rsidRPr="006625E3">
        <w:rPr>
          <w:rFonts w:ascii="Times New Roman" w:hAnsi="Times New Roman"/>
          <w:b w:val="0"/>
          <w:bCs w:val="0"/>
          <w:sz w:val="24"/>
          <w:szCs w:val="24"/>
        </w:rPr>
        <w:t xml:space="preserve">du </w:t>
      </w:r>
      <w:r w:rsidR="00E95A0F" w:rsidRPr="006625E3">
        <w:rPr>
          <w:rFonts w:ascii="Times New Roman" w:hAnsi="Times New Roman"/>
          <w:b w:val="0"/>
          <w:bCs w:val="0"/>
          <w:sz w:val="24"/>
          <w:szCs w:val="24"/>
        </w:rPr>
        <w:t>23 décembre 1998 relative au Domaine Foncier Rural, telle que modifiée par les lois n° 2004-412 du 14 août 2004, n° 2013-655 par 13 septembre 2013 et n° 2019-868 du 14 octobre 2019 (</w:t>
      </w:r>
      <w:r w:rsidR="00F119C9" w:rsidRPr="006625E3">
        <w:rPr>
          <w:rFonts w:ascii="Times New Roman" w:hAnsi="Times New Roman"/>
          <w:b w:val="0"/>
          <w:bCs w:val="0"/>
          <w:sz w:val="24"/>
          <w:szCs w:val="24"/>
        </w:rPr>
        <w:t>E</w:t>
      </w:r>
      <w:r w:rsidR="00E95A0F" w:rsidRPr="006625E3">
        <w:rPr>
          <w:rFonts w:ascii="Times New Roman" w:hAnsi="Times New Roman"/>
          <w:b w:val="0"/>
          <w:bCs w:val="0"/>
          <w:sz w:val="24"/>
          <w:szCs w:val="24"/>
        </w:rPr>
        <w:t xml:space="preserve">.2.1), </w:t>
      </w:r>
      <w:r w:rsidR="00286AE4" w:rsidRPr="006625E3">
        <w:rPr>
          <w:rFonts w:ascii="Times New Roman" w:hAnsi="Times New Roman"/>
          <w:b w:val="0"/>
          <w:bCs w:val="0"/>
          <w:sz w:val="24"/>
          <w:szCs w:val="24"/>
        </w:rPr>
        <w:t xml:space="preserve">et </w:t>
      </w:r>
      <w:r w:rsidR="00E95A0F" w:rsidRPr="006625E3">
        <w:rPr>
          <w:rFonts w:ascii="Times New Roman" w:hAnsi="Times New Roman"/>
          <w:b w:val="0"/>
          <w:bCs w:val="0"/>
          <w:sz w:val="24"/>
          <w:szCs w:val="24"/>
        </w:rPr>
        <w:t xml:space="preserve">d’autre part, des textes </w:t>
      </w:r>
      <w:r w:rsidR="002E5D38" w:rsidRPr="006625E3">
        <w:rPr>
          <w:rFonts w:ascii="Times New Roman" w:hAnsi="Times New Roman"/>
          <w:b w:val="0"/>
          <w:bCs w:val="0"/>
          <w:sz w:val="24"/>
          <w:szCs w:val="24"/>
        </w:rPr>
        <w:t>corrélés</w:t>
      </w:r>
      <w:r w:rsidR="00E95A0F" w:rsidRPr="006625E3">
        <w:rPr>
          <w:rFonts w:ascii="Times New Roman" w:hAnsi="Times New Roman"/>
          <w:b w:val="0"/>
          <w:bCs w:val="0"/>
          <w:sz w:val="24"/>
          <w:szCs w:val="24"/>
        </w:rPr>
        <w:t xml:space="preserve"> (</w:t>
      </w:r>
      <w:r w:rsidR="00F119C9" w:rsidRPr="006625E3">
        <w:rPr>
          <w:rFonts w:ascii="Times New Roman" w:hAnsi="Times New Roman"/>
          <w:b w:val="0"/>
          <w:bCs w:val="0"/>
          <w:sz w:val="24"/>
          <w:szCs w:val="24"/>
        </w:rPr>
        <w:t>E</w:t>
      </w:r>
      <w:r w:rsidR="00E95A0F" w:rsidRPr="006625E3">
        <w:rPr>
          <w:rFonts w:ascii="Times New Roman" w:hAnsi="Times New Roman"/>
          <w:b w:val="0"/>
          <w:bCs w:val="0"/>
          <w:sz w:val="24"/>
          <w:szCs w:val="24"/>
        </w:rPr>
        <w:t>.2.2).</w:t>
      </w:r>
      <w:bookmarkEnd w:id="245"/>
      <w:r w:rsidR="00286AE4" w:rsidRPr="006625E3">
        <w:rPr>
          <w:rFonts w:ascii="Times New Roman" w:hAnsi="Times New Roman"/>
          <w:b w:val="0"/>
          <w:bCs w:val="0"/>
          <w:sz w:val="24"/>
          <w:szCs w:val="24"/>
        </w:rPr>
        <w:t xml:space="preserve"> On en retient une </w:t>
      </w:r>
      <w:r w:rsidR="0019791D" w:rsidRPr="006625E3">
        <w:rPr>
          <w:rFonts w:ascii="Times New Roman" w:hAnsi="Times New Roman"/>
          <w:b w:val="0"/>
          <w:bCs w:val="0"/>
          <w:sz w:val="24"/>
          <w:szCs w:val="24"/>
        </w:rPr>
        <w:t>liste</w:t>
      </w:r>
      <w:r w:rsidR="00286AE4" w:rsidRPr="006625E3">
        <w:rPr>
          <w:rFonts w:ascii="Times New Roman" w:hAnsi="Times New Roman"/>
          <w:b w:val="0"/>
          <w:bCs w:val="0"/>
          <w:sz w:val="24"/>
          <w:szCs w:val="24"/>
        </w:rPr>
        <w:t xml:space="preserve"> de textes à modifier ou compléter (</w:t>
      </w:r>
      <w:r w:rsidR="00F119C9" w:rsidRPr="006625E3">
        <w:rPr>
          <w:rFonts w:ascii="Times New Roman" w:hAnsi="Times New Roman"/>
          <w:b w:val="0"/>
          <w:bCs w:val="0"/>
          <w:sz w:val="24"/>
          <w:szCs w:val="24"/>
        </w:rPr>
        <w:t>E</w:t>
      </w:r>
      <w:r w:rsidR="00286AE4" w:rsidRPr="006625E3">
        <w:rPr>
          <w:rFonts w:ascii="Times New Roman" w:hAnsi="Times New Roman"/>
          <w:b w:val="0"/>
          <w:bCs w:val="0"/>
          <w:sz w:val="24"/>
          <w:szCs w:val="24"/>
        </w:rPr>
        <w:t>.2.3).</w:t>
      </w:r>
      <w:bookmarkEnd w:id="246"/>
    </w:p>
    <w:p w14:paraId="2694E7F3" w14:textId="55B6B209" w:rsidR="00834E1E" w:rsidRPr="006625E3" w:rsidRDefault="00834E1E" w:rsidP="003548B5">
      <w:pPr>
        <w:pStyle w:val="Listepuces1"/>
        <w:numPr>
          <w:ilvl w:val="0"/>
          <w:numId w:val="0"/>
        </w:numPr>
        <w:spacing w:after="0"/>
        <w:contextualSpacing w:val="0"/>
        <w:rPr>
          <w:sz w:val="24"/>
        </w:rPr>
      </w:pPr>
    </w:p>
    <w:p w14:paraId="399315A4" w14:textId="77777777" w:rsidR="00834E1E" w:rsidRPr="006625E3" w:rsidRDefault="00834E1E" w:rsidP="003548B5">
      <w:pPr>
        <w:pStyle w:val="Listepuces1"/>
        <w:numPr>
          <w:ilvl w:val="0"/>
          <w:numId w:val="0"/>
        </w:numPr>
        <w:spacing w:after="0"/>
        <w:contextualSpacing w:val="0"/>
        <w:rPr>
          <w:sz w:val="24"/>
        </w:rPr>
      </w:pPr>
    </w:p>
    <w:p w14:paraId="5AB20F8A" w14:textId="46FB7847" w:rsidR="00834E1E" w:rsidRPr="006625E3" w:rsidRDefault="00834E1E" w:rsidP="003548B5">
      <w:pPr>
        <w:pStyle w:val="Titre3"/>
        <w:jc w:val="both"/>
        <w:rPr>
          <w:rFonts w:ascii="Times New Roman" w:hAnsi="Times New Roman"/>
          <w:caps/>
          <w:sz w:val="24"/>
          <w:szCs w:val="24"/>
        </w:rPr>
      </w:pPr>
      <w:bookmarkStart w:id="247" w:name="_Toc67487467"/>
      <w:r w:rsidRPr="006625E3">
        <w:rPr>
          <w:rFonts w:ascii="Times New Roman" w:hAnsi="Times New Roman"/>
          <w:caps/>
          <w:sz w:val="24"/>
          <w:szCs w:val="24"/>
        </w:rPr>
        <w:t xml:space="preserve">Concernant la loi du 23 </w:t>
      </w:r>
      <w:r w:rsidR="00821377" w:rsidRPr="006625E3">
        <w:rPr>
          <w:rFonts w:ascii="Times New Roman" w:hAnsi="Times New Roman"/>
          <w:caps/>
          <w:sz w:val="24"/>
          <w:szCs w:val="24"/>
        </w:rPr>
        <w:t>DÉCEMBRE</w:t>
      </w:r>
      <w:r w:rsidRPr="006625E3">
        <w:rPr>
          <w:rFonts w:ascii="Times New Roman" w:hAnsi="Times New Roman"/>
          <w:caps/>
          <w:sz w:val="24"/>
          <w:szCs w:val="24"/>
        </w:rPr>
        <w:t xml:space="preserve"> 1998 relative au Domaine Foncier Rural, telle que </w:t>
      </w:r>
      <w:r w:rsidR="00821377" w:rsidRPr="006625E3">
        <w:rPr>
          <w:rFonts w:ascii="Times New Roman" w:hAnsi="Times New Roman"/>
          <w:caps/>
          <w:sz w:val="24"/>
          <w:szCs w:val="24"/>
        </w:rPr>
        <w:t>MODIFIÉE</w:t>
      </w:r>
      <w:r w:rsidRPr="006625E3">
        <w:rPr>
          <w:rFonts w:ascii="Times New Roman" w:hAnsi="Times New Roman"/>
          <w:caps/>
          <w:sz w:val="24"/>
          <w:szCs w:val="24"/>
        </w:rPr>
        <w:t xml:space="preserve"> par les lois n° 2004-412 du 14 août 2004, n° 2013-655 par 13 septembre 2013 et n° 2019-868 du 14 octobre 2019.</w:t>
      </w:r>
      <w:bookmarkEnd w:id="247"/>
    </w:p>
    <w:p w14:paraId="7C0B0E9A" w14:textId="77777777" w:rsidR="00834E1E" w:rsidRPr="006625E3" w:rsidRDefault="00834E1E" w:rsidP="003548B5">
      <w:pPr>
        <w:pStyle w:val="Listepuces1"/>
        <w:numPr>
          <w:ilvl w:val="0"/>
          <w:numId w:val="0"/>
        </w:numPr>
        <w:spacing w:after="0"/>
        <w:contextualSpacing w:val="0"/>
        <w:rPr>
          <w:sz w:val="24"/>
        </w:rPr>
      </w:pPr>
    </w:p>
    <w:p w14:paraId="1BB7B8E3" w14:textId="77777777" w:rsidR="004B6A5B" w:rsidRPr="006625E3" w:rsidRDefault="004B6A5B" w:rsidP="003548B5">
      <w:pPr>
        <w:pStyle w:val="Listepuces1"/>
        <w:numPr>
          <w:ilvl w:val="0"/>
          <w:numId w:val="0"/>
        </w:numPr>
        <w:spacing w:after="0"/>
        <w:contextualSpacing w:val="0"/>
        <w:rPr>
          <w:i/>
          <w:iCs/>
          <w:sz w:val="24"/>
        </w:rPr>
      </w:pPr>
    </w:p>
    <w:p w14:paraId="4F3C123F" w14:textId="4DDEBF57" w:rsidR="00834E1E" w:rsidRPr="006625E3" w:rsidRDefault="004B6A5B" w:rsidP="003548B5">
      <w:pPr>
        <w:pStyle w:val="Listepuces1"/>
        <w:numPr>
          <w:ilvl w:val="0"/>
          <w:numId w:val="0"/>
        </w:numPr>
        <w:spacing w:after="0"/>
        <w:contextualSpacing w:val="0"/>
        <w:rPr>
          <w:sz w:val="24"/>
        </w:rPr>
      </w:pPr>
      <w:r w:rsidRPr="006625E3">
        <w:rPr>
          <w:sz w:val="24"/>
        </w:rPr>
        <w:t>Dans ce cadre, n</w:t>
      </w:r>
      <w:r w:rsidR="00834E1E" w:rsidRPr="006625E3">
        <w:rPr>
          <w:sz w:val="24"/>
        </w:rPr>
        <w:t>ous avons identifié cinq (</w:t>
      </w:r>
      <w:r w:rsidR="00F40412" w:rsidRPr="006625E3">
        <w:rPr>
          <w:sz w:val="24"/>
        </w:rPr>
        <w:t>5</w:t>
      </w:r>
      <w:r w:rsidR="00834E1E" w:rsidRPr="006625E3">
        <w:rPr>
          <w:sz w:val="24"/>
        </w:rPr>
        <w:t>) dispositions à clarifier :</w:t>
      </w:r>
    </w:p>
    <w:p w14:paraId="7EFC7578" w14:textId="77777777" w:rsidR="001B53A1" w:rsidRPr="006625E3" w:rsidRDefault="001B53A1" w:rsidP="003548B5">
      <w:pPr>
        <w:pStyle w:val="Listepuces1"/>
        <w:numPr>
          <w:ilvl w:val="0"/>
          <w:numId w:val="0"/>
        </w:numPr>
        <w:spacing w:after="0"/>
        <w:contextualSpacing w:val="0"/>
        <w:rPr>
          <w:sz w:val="24"/>
        </w:rPr>
      </w:pPr>
    </w:p>
    <w:p w14:paraId="7110A6CD" w14:textId="08FA8327" w:rsidR="001B53A1" w:rsidRPr="006625E3" w:rsidRDefault="001B53A1" w:rsidP="0023549A">
      <w:pPr>
        <w:pStyle w:val="Paragraphedeliste"/>
        <w:numPr>
          <w:ilvl w:val="0"/>
          <w:numId w:val="10"/>
        </w:num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L’article 2 nouveau de la loi. </w:t>
      </w:r>
    </w:p>
    <w:p w14:paraId="2F1E339C" w14:textId="77777777" w:rsidR="0023549A" w:rsidRPr="006625E3" w:rsidRDefault="0023549A" w:rsidP="0023549A">
      <w:pPr>
        <w:spacing w:after="0" w:line="240" w:lineRule="auto"/>
        <w:jc w:val="both"/>
        <w:rPr>
          <w:rFonts w:ascii="Times New Roman" w:hAnsi="Times New Roman"/>
          <w:sz w:val="24"/>
          <w:szCs w:val="24"/>
        </w:rPr>
      </w:pPr>
    </w:p>
    <w:p w14:paraId="3906E3BF" w14:textId="34AEA3D7" w:rsidR="001B53A1" w:rsidRPr="006625E3" w:rsidRDefault="00B477BA" w:rsidP="0023549A">
      <w:pPr>
        <w:spacing w:after="0" w:line="240" w:lineRule="auto"/>
        <w:jc w:val="both"/>
        <w:rPr>
          <w:rFonts w:ascii="Times New Roman" w:hAnsi="Times New Roman"/>
          <w:sz w:val="24"/>
          <w:szCs w:val="24"/>
        </w:rPr>
      </w:pPr>
      <w:r w:rsidRPr="006625E3">
        <w:rPr>
          <w:rFonts w:ascii="Times New Roman" w:hAnsi="Times New Roman"/>
          <w:sz w:val="24"/>
          <w:szCs w:val="24"/>
        </w:rPr>
        <w:t>Quatre</w:t>
      </w:r>
      <w:r w:rsidR="00834E1E" w:rsidRPr="006625E3">
        <w:rPr>
          <w:rFonts w:ascii="Times New Roman" w:hAnsi="Times New Roman"/>
          <w:sz w:val="24"/>
          <w:szCs w:val="24"/>
        </w:rPr>
        <w:t xml:space="preserve"> points sont à relever</w:t>
      </w:r>
      <w:r w:rsidR="001B53A1" w:rsidRPr="006625E3">
        <w:rPr>
          <w:rFonts w:ascii="Times New Roman" w:hAnsi="Times New Roman"/>
          <w:sz w:val="24"/>
          <w:szCs w:val="24"/>
        </w:rPr>
        <w:t> :</w:t>
      </w:r>
    </w:p>
    <w:p w14:paraId="2AD0437A" w14:textId="77777777" w:rsidR="0023549A" w:rsidRPr="006625E3" w:rsidRDefault="0023549A" w:rsidP="0023549A">
      <w:pPr>
        <w:spacing w:after="0" w:line="240" w:lineRule="auto"/>
        <w:jc w:val="both"/>
        <w:rPr>
          <w:rFonts w:ascii="Times New Roman" w:hAnsi="Times New Roman"/>
          <w:sz w:val="24"/>
          <w:szCs w:val="24"/>
        </w:rPr>
      </w:pPr>
    </w:p>
    <w:p w14:paraId="7AADD880" w14:textId="78369B4D" w:rsidR="00AB7997" w:rsidRPr="006F69E5" w:rsidRDefault="00ED761F" w:rsidP="0023549A">
      <w:pPr>
        <w:pStyle w:val="Paragraphedeliste"/>
        <w:numPr>
          <w:ilvl w:val="0"/>
          <w:numId w:val="39"/>
        </w:numPr>
        <w:spacing w:after="0" w:line="240" w:lineRule="auto"/>
        <w:jc w:val="both"/>
        <w:rPr>
          <w:rFonts w:ascii="Times New Roman" w:hAnsi="Times New Roman"/>
          <w:sz w:val="24"/>
          <w:szCs w:val="24"/>
          <w:highlight w:val="yellow"/>
          <w:rPrChange w:id="248" w:author="Frédéric Varlet" w:date="2021-09-19T17:30:00Z">
            <w:rPr>
              <w:rFonts w:ascii="Times New Roman" w:hAnsi="Times New Roman"/>
              <w:sz w:val="24"/>
              <w:szCs w:val="24"/>
            </w:rPr>
          </w:rPrChange>
        </w:rPr>
      </w:pPr>
      <w:r w:rsidRPr="006625E3">
        <w:rPr>
          <w:rFonts w:ascii="Times New Roman" w:hAnsi="Times New Roman"/>
          <w:b/>
          <w:bCs/>
          <w:sz w:val="24"/>
          <w:szCs w:val="24"/>
        </w:rPr>
        <w:lastRenderedPageBreak/>
        <w:t>Un premier point</w:t>
      </w:r>
      <w:r w:rsidRPr="006625E3">
        <w:rPr>
          <w:rFonts w:ascii="Times New Roman" w:hAnsi="Times New Roman"/>
          <w:sz w:val="24"/>
          <w:szCs w:val="24"/>
        </w:rPr>
        <w:t xml:space="preserve"> est à relever concernant la question non évoquée dans la loi des </w:t>
      </w:r>
      <w:r w:rsidRPr="006625E3">
        <w:rPr>
          <w:rFonts w:ascii="Times New Roman" w:hAnsi="Times New Roman"/>
          <w:b/>
          <w:bCs/>
          <w:sz w:val="24"/>
          <w:szCs w:val="24"/>
        </w:rPr>
        <w:t>terres du domaine foncier coutumier, objet d’une déclaration d’utilité publique.</w:t>
      </w:r>
      <w:r w:rsidRPr="006625E3">
        <w:rPr>
          <w:rFonts w:ascii="Times New Roman" w:hAnsi="Times New Roman"/>
          <w:sz w:val="24"/>
          <w:szCs w:val="24"/>
        </w:rPr>
        <w:t xml:space="preserve"> C’est là un cas qui n’est pas évoquée dans la loi de 1998, notamment dans l’article 2 relatif à la composition du domaine foncier rural. Pourtant, il</w:t>
      </w:r>
      <w:r w:rsidR="00A93676" w:rsidRPr="006625E3">
        <w:rPr>
          <w:rFonts w:ascii="Times New Roman" w:hAnsi="Times New Roman"/>
          <w:sz w:val="24"/>
          <w:szCs w:val="24"/>
        </w:rPr>
        <w:t xml:space="preserve"> tend à se répandre en raison des nombreux chantiers d’aménagement divers (port, route</w:t>
      </w:r>
      <w:r w:rsidR="00CD2125" w:rsidRPr="006625E3">
        <w:rPr>
          <w:rFonts w:ascii="Times New Roman" w:hAnsi="Times New Roman"/>
          <w:sz w:val="24"/>
          <w:szCs w:val="24"/>
        </w:rPr>
        <w:t>,</w:t>
      </w:r>
      <w:r w:rsidR="00A93676" w:rsidRPr="006625E3">
        <w:rPr>
          <w:rFonts w:ascii="Times New Roman" w:hAnsi="Times New Roman"/>
          <w:sz w:val="24"/>
          <w:szCs w:val="24"/>
        </w:rPr>
        <w:t xml:space="preserve"> chemins de fer</w:t>
      </w:r>
      <w:r w:rsidR="00CD2125" w:rsidRPr="006625E3">
        <w:rPr>
          <w:rFonts w:ascii="Times New Roman" w:hAnsi="Times New Roman"/>
          <w:sz w:val="24"/>
          <w:szCs w:val="24"/>
        </w:rPr>
        <w:t>,</w:t>
      </w:r>
      <w:r w:rsidR="00A93676" w:rsidRPr="006625E3">
        <w:rPr>
          <w:rFonts w:ascii="Times New Roman" w:hAnsi="Times New Roman"/>
          <w:sz w:val="24"/>
          <w:szCs w:val="24"/>
        </w:rPr>
        <w:t xml:space="preserve"> etc.). Peut-on ou non réaliser des certificats fonciers sur des terres qui ont fait l’objet d’une déclaration d’utilité publique ? Ces terres ne sont pas encore dans le domaine public, et ne constituent pas une Zone d’Aménagement Différée, deux catégories exclues du domaine foncier rural. Cependant, </w:t>
      </w:r>
      <w:r w:rsidR="00CD2125" w:rsidRPr="006625E3">
        <w:rPr>
          <w:rFonts w:ascii="Times New Roman" w:hAnsi="Times New Roman"/>
          <w:sz w:val="24"/>
          <w:szCs w:val="24"/>
        </w:rPr>
        <w:t xml:space="preserve">sur ces terres, </w:t>
      </w:r>
      <w:r w:rsidR="00A93676" w:rsidRPr="006625E3">
        <w:rPr>
          <w:rFonts w:ascii="Times New Roman" w:hAnsi="Times New Roman"/>
          <w:sz w:val="24"/>
          <w:szCs w:val="24"/>
        </w:rPr>
        <w:t>des projets d’utilité publi</w:t>
      </w:r>
      <w:r w:rsidR="00CD2125" w:rsidRPr="006625E3">
        <w:rPr>
          <w:rFonts w:ascii="Times New Roman" w:hAnsi="Times New Roman"/>
          <w:sz w:val="24"/>
          <w:szCs w:val="24"/>
        </w:rPr>
        <w:t>que</w:t>
      </w:r>
      <w:r w:rsidR="00A93676" w:rsidRPr="006625E3">
        <w:rPr>
          <w:rFonts w:ascii="Times New Roman" w:hAnsi="Times New Roman"/>
          <w:sz w:val="24"/>
          <w:szCs w:val="24"/>
        </w:rPr>
        <w:t xml:space="preserve"> sont prévus. A l’heure actuelle, c’est le décret relatif à la purge des droits coutumiers qui fonde </w:t>
      </w:r>
      <w:r w:rsidR="00CD2125" w:rsidRPr="006625E3">
        <w:rPr>
          <w:rFonts w:ascii="Times New Roman" w:hAnsi="Times New Roman"/>
          <w:sz w:val="24"/>
          <w:szCs w:val="24"/>
        </w:rPr>
        <w:t>les ministères concernés</w:t>
      </w:r>
      <w:r w:rsidR="00A93676" w:rsidRPr="006625E3">
        <w:rPr>
          <w:rFonts w:ascii="Times New Roman" w:hAnsi="Times New Roman"/>
          <w:sz w:val="24"/>
          <w:szCs w:val="24"/>
        </w:rPr>
        <w:t xml:space="preserve"> par le projet d’utilité publi</w:t>
      </w:r>
      <w:r w:rsidR="00CD2125" w:rsidRPr="006625E3">
        <w:rPr>
          <w:rFonts w:ascii="Times New Roman" w:hAnsi="Times New Roman"/>
          <w:sz w:val="24"/>
          <w:szCs w:val="24"/>
        </w:rPr>
        <w:t>que</w:t>
      </w:r>
      <w:r w:rsidR="00A93676" w:rsidRPr="006625E3">
        <w:rPr>
          <w:rFonts w:ascii="Times New Roman" w:hAnsi="Times New Roman"/>
          <w:sz w:val="24"/>
          <w:szCs w:val="24"/>
        </w:rPr>
        <w:t xml:space="preserve"> à s’opposer à l’établissement du certificat foncier. Mais leur </w:t>
      </w:r>
      <w:r w:rsidR="00CD2125" w:rsidRPr="006625E3">
        <w:rPr>
          <w:rFonts w:ascii="Times New Roman" w:hAnsi="Times New Roman"/>
          <w:sz w:val="24"/>
          <w:szCs w:val="24"/>
        </w:rPr>
        <w:t>interprétation</w:t>
      </w:r>
      <w:r w:rsidR="00A93676" w:rsidRPr="006625E3">
        <w:rPr>
          <w:rFonts w:ascii="Times New Roman" w:hAnsi="Times New Roman"/>
          <w:sz w:val="24"/>
          <w:szCs w:val="24"/>
        </w:rPr>
        <w:t xml:space="preserve"> ne fait pas l’unanimité,</w:t>
      </w:r>
      <w:r w:rsidR="00513D1C" w:rsidRPr="006625E3">
        <w:rPr>
          <w:rFonts w:ascii="Times New Roman" w:hAnsi="Times New Roman"/>
          <w:sz w:val="24"/>
          <w:szCs w:val="24"/>
        </w:rPr>
        <w:t xml:space="preserve"> avec raison, puisque selon le décret relatif à la purge des droits coutumiers, et conformément aux actes de déclaration d’utilité publique, les droits coutumiers doivent être purgés par le fait de l’indemnisation</w:t>
      </w:r>
      <w:r w:rsidR="00AB7997" w:rsidRPr="006625E3">
        <w:rPr>
          <w:rFonts w:ascii="Times New Roman" w:hAnsi="Times New Roman"/>
          <w:sz w:val="24"/>
          <w:szCs w:val="24"/>
        </w:rPr>
        <w:t>, avant la réalisation du projet d’utilité public</w:t>
      </w:r>
      <w:r w:rsidR="00513D1C" w:rsidRPr="006625E3">
        <w:rPr>
          <w:rFonts w:ascii="Times New Roman" w:hAnsi="Times New Roman"/>
          <w:sz w:val="24"/>
          <w:szCs w:val="24"/>
        </w:rPr>
        <w:t xml:space="preserve">. Or, dans bien des cas, les indemnisations ne sont pas effectuées, </w:t>
      </w:r>
      <w:r w:rsidR="00AB7997" w:rsidRPr="006625E3">
        <w:rPr>
          <w:rFonts w:ascii="Times New Roman" w:hAnsi="Times New Roman"/>
          <w:sz w:val="24"/>
          <w:szCs w:val="24"/>
        </w:rPr>
        <w:t xml:space="preserve">y compris à l’issue des travaux, </w:t>
      </w:r>
      <w:r w:rsidR="00513D1C" w:rsidRPr="006625E3">
        <w:rPr>
          <w:rFonts w:ascii="Times New Roman" w:hAnsi="Times New Roman"/>
          <w:sz w:val="24"/>
          <w:szCs w:val="24"/>
        </w:rPr>
        <w:t xml:space="preserve">comme c’est le cas actuellement pour de nombreuses parcelles jonchant le tronçon Abidjan-Yamoussoukro de l’Autoroute du Nord. </w:t>
      </w:r>
      <w:r w:rsidR="00513D1C" w:rsidRPr="006F69E5">
        <w:rPr>
          <w:rFonts w:ascii="Times New Roman" w:hAnsi="Times New Roman"/>
          <w:sz w:val="24"/>
          <w:szCs w:val="24"/>
          <w:highlight w:val="yellow"/>
          <w:rPrChange w:id="249" w:author="Frédéric Varlet" w:date="2021-09-19T17:30:00Z">
            <w:rPr>
              <w:rFonts w:ascii="Times New Roman" w:hAnsi="Times New Roman"/>
              <w:sz w:val="24"/>
              <w:szCs w:val="24"/>
            </w:rPr>
          </w:rPrChange>
        </w:rPr>
        <w:t>Ces terres non indemnisées ne sont donc pas purgées de leurs droits coutumiers !!!!</w:t>
      </w:r>
      <w:r w:rsidR="00AB7997" w:rsidRPr="006F69E5">
        <w:rPr>
          <w:rFonts w:ascii="Times New Roman" w:hAnsi="Times New Roman"/>
          <w:sz w:val="24"/>
          <w:szCs w:val="24"/>
          <w:highlight w:val="yellow"/>
          <w:rPrChange w:id="250" w:author="Frédéric Varlet" w:date="2021-09-19T17:30:00Z">
            <w:rPr>
              <w:rFonts w:ascii="Times New Roman" w:hAnsi="Times New Roman"/>
              <w:sz w:val="24"/>
              <w:szCs w:val="24"/>
            </w:rPr>
          </w:rPrChange>
        </w:rPr>
        <w:t xml:space="preserve"> </w:t>
      </w:r>
      <w:commentRangeStart w:id="251"/>
      <w:r w:rsidR="00AB7997" w:rsidRPr="006F69E5">
        <w:rPr>
          <w:rFonts w:ascii="Times New Roman" w:hAnsi="Times New Roman"/>
          <w:sz w:val="24"/>
          <w:szCs w:val="24"/>
          <w:highlight w:val="yellow"/>
          <w:rPrChange w:id="252" w:author="Frédéric Varlet" w:date="2021-09-19T17:30:00Z">
            <w:rPr>
              <w:rFonts w:ascii="Times New Roman" w:hAnsi="Times New Roman"/>
              <w:sz w:val="24"/>
              <w:szCs w:val="24"/>
            </w:rPr>
          </w:rPrChange>
        </w:rPr>
        <w:t>Comment alors empêcher que les droits coutumiers s’exercent sur ces parcelles déclarées d’utilité publique ???</w:t>
      </w:r>
      <w:r w:rsidR="00A93676" w:rsidRPr="006F69E5">
        <w:rPr>
          <w:rFonts w:ascii="Times New Roman" w:hAnsi="Times New Roman"/>
          <w:sz w:val="24"/>
          <w:szCs w:val="24"/>
          <w:highlight w:val="yellow"/>
          <w:rPrChange w:id="253" w:author="Frédéric Varlet" w:date="2021-09-19T17:30:00Z">
            <w:rPr>
              <w:rFonts w:ascii="Times New Roman" w:hAnsi="Times New Roman"/>
              <w:sz w:val="24"/>
              <w:szCs w:val="24"/>
            </w:rPr>
          </w:rPrChange>
        </w:rPr>
        <w:t xml:space="preserve"> </w:t>
      </w:r>
      <w:commentRangeEnd w:id="251"/>
      <w:r w:rsidR="00B9127E" w:rsidRPr="006F69E5">
        <w:rPr>
          <w:rStyle w:val="Marquedecommentaire"/>
          <w:highlight w:val="yellow"/>
          <w:rPrChange w:id="254" w:author="Frédéric Varlet" w:date="2021-09-19T17:30:00Z">
            <w:rPr>
              <w:rStyle w:val="Marquedecommentaire"/>
            </w:rPr>
          </w:rPrChange>
        </w:rPr>
        <w:commentReference w:id="251"/>
      </w:r>
    </w:p>
    <w:p w14:paraId="49D87201" w14:textId="77777777" w:rsidR="002A4A3F" w:rsidRPr="006625E3" w:rsidRDefault="00AB7997" w:rsidP="00CD2125">
      <w:pPr>
        <w:pStyle w:val="Paragraphedeliste"/>
        <w:ind w:left="720"/>
        <w:jc w:val="both"/>
        <w:rPr>
          <w:rFonts w:ascii="Times New Roman" w:hAnsi="Times New Roman"/>
          <w:sz w:val="24"/>
          <w:szCs w:val="24"/>
        </w:rPr>
      </w:pPr>
      <w:r w:rsidRPr="006625E3">
        <w:rPr>
          <w:rFonts w:ascii="Times New Roman" w:hAnsi="Times New Roman"/>
          <w:sz w:val="24"/>
          <w:szCs w:val="24"/>
        </w:rPr>
        <w:t>On se retrouve donc dans des cas où les</w:t>
      </w:r>
      <w:r w:rsidR="00A93676" w:rsidRPr="006625E3">
        <w:rPr>
          <w:rFonts w:ascii="Times New Roman" w:hAnsi="Times New Roman"/>
          <w:sz w:val="24"/>
          <w:szCs w:val="24"/>
        </w:rPr>
        <w:t xml:space="preserve"> détenteurs de droits coutumiers</w:t>
      </w:r>
      <w:r w:rsidRPr="006625E3">
        <w:rPr>
          <w:rFonts w:ascii="Times New Roman" w:hAnsi="Times New Roman"/>
          <w:sz w:val="24"/>
          <w:szCs w:val="24"/>
        </w:rPr>
        <w:t xml:space="preserve"> </w:t>
      </w:r>
      <w:r w:rsidR="00A93676" w:rsidRPr="006625E3">
        <w:rPr>
          <w:rFonts w:ascii="Times New Roman" w:hAnsi="Times New Roman"/>
          <w:sz w:val="24"/>
          <w:szCs w:val="24"/>
        </w:rPr>
        <w:t>introdui</w:t>
      </w:r>
      <w:r w:rsidRPr="006625E3">
        <w:rPr>
          <w:rFonts w:ascii="Times New Roman" w:hAnsi="Times New Roman"/>
          <w:sz w:val="24"/>
          <w:szCs w:val="24"/>
        </w:rPr>
        <w:t>sent</w:t>
      </w:r>
      <w:r w:rsidR="00A93676" w:rsidRPr="006625E3">
        <w:rPr>
          <w:rFonts w:ascii="Times New Roman" w:hAnsi="Times New Roman"/>
          <w:sz w:val="24"/>
          <w:szCs w:val="24"/>
        </w:rPr>
        <w:t xml:space="preserve"> des demandes de CF </w:t>
      </w:r>
      <w:r w:rsidRPr="006625E3">
        <w:rPr>
          <w:rFonts w:ascii="Times New Roman" w:hAnsi="Times New Roman"/>
          <w:sz w:val="24"/>
          <w:szCs w:val="24"/>
        </w:rPr>
        <w:t xml:space="preserve">(conformément à la loi relative au domaine foncier rural) </w:t>
      </w:r>
      <w:r w:rsidR="00A93676" w:rsidRPr="006625E3">
        <w:rPr>
          <w:rFonts w:ascii="Times New Roman" w:hAnsi="Times New Roman"/>
          <w:sz w:val="24"/>
          <w:szCs w:val="24"/>
        </w:rPr>
        <w:t xml:space="preserve">qui </w:t>
      </w:r>
      <w:r w:rsidR="00CD2125" w:rsidRPr="006625E3">
        <w:rPr>
          <w:rFonts w:ascii="Times New Roman" w:hAnsi="Times New Roman"/>
          <w:sz w:val="24"/>
          <w:szCs w:val="24"/>
        </w:rPr>
        <w:t xml:space="preserve">n’aboutissent pas, </w:t>
      </w:r>
      <w:r w:rsidRPr="006625E3">
        <w:rPr>
          <w:rFonts w:ascii="Times New Roman" w:hAnsi="Times New Roman"/>
          <w:sz w:val="24"/>
          <w:szCs w:val="24"/>
        </w:rPr>
        <w:t xml:space="preserve">bloquées au niveau du CSPGFR par les représentants du Ministère en charge de l’urbanisme (qui a émis le décret relatif à la purge des droits coutumiers) et par le ministère en charge des infrastructures (qui veille à l’intégrité du domaine public de l’État), </w:t>
      </w:r>
      <w:r w:rsidR="00CD2125" w:rsidRPr="006625E3">
        <w:rPr>
          <w:rFonts w:ascii="Times New Roman" w:hAnsi="Times New Roman"/>
          <w:sz w:val="24"/>
          <w:szCs w:val="24"/>
        </w:rPr>
        <w:t>décourageant</w:t>
      </w:r>
      <w:r w:rsidRPr="006625E3">
        <w:rPr>
          <w:rFonts w:ascii="Times New Roman" w:hAnsi="Times New Roman"/>
          <w:sz w:val="24"/>
          <w:szCs w:val="24"/>
        </w:rPr>
        <w:t>, par la même occasion</w:t>
      </w:r>
      <w:r w:rsidR="00CD2125" w:rsidRPr="006625E3">
        <w:rPr>
          <w:rFonts w:ascii="Times New Roman" w:hAnsi="Times New Roman"/>
          <w:sz w:val="24"/>
          <w:szCs w:val="24"/>
        </w:rPr>
        <w:t xml:space="preserve"> d’autres initiatives sur des terres moins litigieuses.</w:t>
      </w:r>
    </w:p>
    <w:p w14:paraId="12C4320C" w14:textId="0418973A" w:rsidR="00A93676" w:rsidRPr="006625E3" w:rsidRDefault="002A4A3F" w:rsidP="00CD2125">
      <w:pPr>
        <w:pStyle w:val="Paragraphedeliste"/>
        <w:ind w:left="720"/>
        <w:jc w:val="both"/>
        <w:rPr>
          <w:rFonts w:ascii="Times New Roman" w:hAnsi="Times New Roman"/>
          <w:sz w:val="24"/>
          <w:szCs w:val="24"/>
        </w:rPr>
      </w:pPr>
      <w:r w:rsidRPr="006625E3">
        <w:rPr>
          <w:rFonts w:ascii="Times New Roman" w:hAnsi="Times New Roman"/>
          <w:sz w:val="24"/>
          <w:szCs w:val="24"/>
        </w:rPr>
        <w:t xml:space="preserve">Il est certain que le problème </w:t>
      </w:r>
      <w:commentRangeStart w:id="255"/>
      <w:r w:rsidRPr="006625E3">
        <w:rPr>
          <w:rFonts w:ascii="Times New Roman" w:hAnsi="Times New Roman"/>
          <w:sz w:val="24"/>
          <w:szCs w:val="24"/>
        </w:rPr>
        <w:t>ne se poserait pas</w:t>
      </w:r>
      <w:commentRangeEnd w:id="255"/>
      <w:r w:rsidR="00B27DFA">
        <w:rPr>
          <w:rStyle w:val="Marquedecommentaire"/>
        </w:rPr>
        <w:commentReference w:id="255"/>
      </w:r>
      <w:r w:rsidRPr="006625E3">
        <w:rPr>
          <w:rFonts w:ascii="Times New Roman" w:hAnsi="Times New Roman"/>
          <w:sz w:val="24"/>
          <w:szCs w:val="24"/>
        </w:rPr>
        <w:t>, dans toute sa complexité, si le décret relatif à la purge des droits coutumiers ainsi que les actes de déclaration d’utilité publique, et notamment leurs</w:t>
      </w:r>
      <w:r w:rsidR="009A4200" w:rsidRPr="006625E3">
        <w:rPr>
          <w:rFonts w:ascii="Times New Roman" w:hAnsi="Times New Roman"/>
          <w:sz w:val="24"/>
          <w:szCs w:val="24"/>
        </w:rPr>
        <w:t xml:space="preserve"> dispositions en matière d’indemnisation</w:t>
      </w:r>
      <w:r w:rsidRPr="006625E3">
        <w:rPr>
          <w:rFonts w:ascii="Times New Roman" w:hAnsi="Times New Roman"/>
          <w:sz w:val="24"/>
          <w:szCs w:val="24"/>
        </w:rPr>
        <w:t>, étaient véritablement appliquées</w:t>
      </w:r>
      <w:r w:rsidR="009A4200" w:rsidRPr="006625E3">
        <w:rPr>
          <w:rFonts w:ascii="Times New Roman" w:hAnsi="Times New Roman"/>
          <w:sz w:val="24"/>
          <w:szCs w:val="24"/>
        </w:rPr>
        <w:t xml:space="preserve">. </w:t>
      </w:r>
    </w:p>
    <w:p w14:paraId="08052A81" w14:textId="77777777" w:rsidR="00B477BA" w:rsidRPr="006625E3" w:rsidRDefault="00B477BA" w:rsidP="003548B5">
      <w:pPr>
        <w:jc w:val="both"/>
        <w:rPr>
          <w:rFonts w:ascii="Times New Roman" w:hAnsi="Times New Roman"/>
          <w:sz w:val="24"/>
          <w:szCs w:val="24"/>
        </w:rPr>
      </w:pPr>
    </w:p>
    <w:p w14:paraId="6611F365" w14:textId="79E0E301" w:rsidR="001B53A1" w:rsidRPr="006625E3" w:rsidRDefault="00ED761F" w:rsidP="003548B5">
      <w:pPr>
        <w:pStyle w:val="Paragraphedeliste"/>
        <w:numPr>
          <w:ilvl w:val="0"/>
          <w:numId w:val="14"/>
        </w:numPr>
        <w:jc w:val="both"/>
        <w:rPr>
          <w:rFonts w:ascii="Times New Roman" w:hAnsi="Times New Roman"/>
          <w:sz w:val="24"/>
          <w:szCs w:val="24"/>
        </w:rPr>
      </w:pPr>
      <w:r w:rsidRPr="006625E3">
        <w:rPr>
          <w:rFonts w:ascii="Times New Roman" w:hAnsi="Times New Roman"/>
          <w:b/>
          <w:bCs/>
          <w:sz w:val="24"/>
          <w:szCs w:val="24"/>
        </w:rPr>
        <w:t>Un deuxième point</w:t>
      </w:r>
      <w:r w:rsidRPr="006625E3">
        <w:rPr>
          <w:rFonts w:ascii="Times New Roman" w:hAnsi="Times New Roman"/>
          <w:sz w:val="24"/>
          <w:szCs w:val="24"/>
        </w:rPr>
        <w:t xml:space="preserve"> est à relever au niveau du domaine forestier </w:t>
      </w:r>
      <w:r w:rsidR="001B53A1" w:rsidRPr="006625E3">
        <w:rPr>
          <w:rFonts w:ascii="Times New Roman" w:hAnsi="Times New Roman"/>
          <w:sz w:val="24"/>
          <w:szCs w:val="24"/>
        </w:rPr>
        <w:t xml:space="preserve">: </w:t>
      </w:r>
      <w:r w:rsidRPr="006625E3">
        <w:rPr>
          <w:rFonts w:ascii="Times New Roman" w:hAnsi="Times New Roman"/>
          <w:sz w:val="24"/>
          <w:szCs w:val="24"/>
        </w:rPr>
        <w:t>on note</w:t>
      </w:r>
      <w:r w:rsidR="00834E1E" w:rsidRPr="006625E3">
        <w:rPr>
          <w:rFonts w:ascii="Times New Roman" w:hAnsi="Times New Roman"/>
          <w:sz w:val="24"/>
          <w:szCs w:val="24"/>
        </w:rPr>
        <w:t xml:space="preserve"> </w:t>
      </w:r>
      <w:commentRangeStart w:id="256"/>
      <w:r w:rsidR="00834E1E" w:rsidRPr="006625E3">
        <w:rPr>
          <w:rFonts w:ascii="Times New Roman" w:hAnsi="Times New Roman"/>
          <w:b/>
          <w:bCs/>
          <w:sz w:val="24"/>
          <w:szCs w:val="24"/>
        </w:rPr>
        <w:t xml:space="preserve">une </w:t>
      </w:r>
      <w:commentRangeEnd w:id="256"/>
      <w:r w:rsidR="00DA7131">
        <w:rPr>
          <w:rStyle w:val="Marquedecommentaire"/>
        </w:rPr>
        <w:commentReference w:id="256"/>
      </w:r>
      <w:r w:rsidR="00834E1E" w:rsidRPr="006625E3">
        <w:rPr>
          <w:rFonts w:ascii="Times New Roman" w:hAnsi="Times New Roman"/>
          <w:b/>
          <w:bCs/>
          <w:sz w:val="24"/>
          <w:szCs w:val="24"/>
        </w:rPr>
        <w:t>incohérence entre la loi de 1998 et la loi n° 2019-675 du 23 juillet 2019 portant Code forestier</w:t>
      </w:r>
      <w:r w:rsidR="00834E1E" w:rsidRPr="006625E3">
        <w:rPr>
          <w:rFonts w:ascii="Times New Roman" w:hAnsi="Times New Roman"/>
          <w:i/>
          <w:iCs/>
          <w:sz w:val="24"/>
          <w:szCs w:val="24"/>
        </w:rPr>
        <w:t>.</w:t>
      </w:r>
      <w:r w:rsidR="00834E1E" w:rsidRPr="006625E3">
        <w:rPr>
          <w:rFonts w:ascii="Times New Roman" w:hAnsi="Times New Roman"/>
          <w:sz w:val="24"/>
          <w:szCs w:val="24"/>
        </w:rPr>
        <w:t xml:space="preserve"> </w:t>
      </w:r>
      <w:r w:rsidR="002A4A3F" w:rsidRPr="006625E3">
        <w:rPr>
          <w:rFonts w:ascii="Times New Roman" w:hAnsi="Times New Roman"/>
          <w:sz w:val="24"/>
          <w:szCs w:val="24"/>
        </w:rPr>
        <w:t>Si les forêts classé</w:t>
      </w:r>
      <w:r w:rsidR="00411D96" w:rsidRPr="006625E3">
        <w:rPr>
          <w:rFonts w:ascii="Times New Roman" w:hAnsi="Times New Roman"/>
          <w:sz w:val="24"/>
          <w:szCs w:val="24"/>
        </w:rPr>
        <w:t>es</w:t>
      </w:r>
      <w:r w:rsidR="002A4A3F" w:rsidRPr="006625E3">
        <w:rPr>
          <w:rFonts w:ascii="Times New Roman" w:hAnsi="Times New Roman"/>
          <w:sz w:val="24"/>
          <w:szCs w:val="24"/>
        </w:rPr>
        <w:t xml:space="preserve"> sont hors du d</w:t>
      </w:r>
      <w:r w:rsidR="00D96B16" w:rsidRPr="006625E3">
        <w:rPr>
          <w:rFonts w:ascii="Times New Roman" w:hAnsi="Times New Roman"/>
          <w:sz w:val="24"/>
          <w:szCs w:val="24"/>
        </w:rPr>
        <w:t>omaine foncier rural, qu’en est-il des terres qui supportent ces forêts ? Font-elles partie des « terres propriétés de l’État » telles qu’envisagées par la loi de 1998 relative au domaine foncier rural ? A</w:t>
      </w:r>
      <w:r w:rsidR="00646F66" w:rsidRPr="006625E3">
        <w:rPr>
          <w:rFonts w:ascii="Times New Roman" w:hAnsi="Times New Roman"/>
          <w:sz w:val="24"/>
          <w:szCs w:val="24"/>
        </w:rPr>
        <w:t xml:space="preserve"> </w:t>
      </w:r>
      <w:r w:rsidR="00D96B16" w:rsidRPr="006625E3">
        <w:rPr>
          <w:rFonts w:ascii="Times New Roman" w:hAnsi="Times New Roman"/>
          <w:sz w:val="24"/>
          <w:szCs w:val="24"/>
        </w:rPr>
        <w:t>priori sans intérêt, cette question trouve tout son sens lorsque les forêts sont déclassées et non attribuées. Le flottement juridique qui existe dans ces cas, est propice à toutes sortes de pratiques, source de nombreux conflits fonciers actuels. Or,</w:t>
      </w:r>
      <w:r w:rsidR="00821377" w:rsidRPr="006625E3">
        <w:rPr>
          <w:rFonts w:ascii="Times New Roman" w:hAnsi="Times New Roman"/>
          <w:sz w:val="24"/>
          <w:szCs w:val="24"/>
        </w:rPr>
        <w:t xml:space="preserve"> </w:t>
      </w:r>
      <w:r w:rsidR="004B6A5B" w:rsidRPr="006625E3">
        <w:rPr>
          <w:rFonts w:ascii="Times New Roman" w:hAnsi="Times New Roman"/>
          <w:sz w:val="24"/>
          <w:szCs w:val="24"/>
        </w:rPr>
        <w:t xml:space="preserve">si la propriété des terres classées est clairement définie (par une immatriculation au nom de l’État) et </w:t>
      </w:r>
      <w:r w:rsidR="00D96B16" w:rsidRPr="006625E3">
        <w:rPr>
          <w:rFonts w:ascii="Times New Roman" w:hAnsi="Times New Roman"/>
          <w:sz w:val="24"/>
          <w:szCs w:val="24"/>
        </w:rPr>
        <w:t xml:space="preserve">qu’elles sont </w:t>
      </w:r>
      <w:r w:rsidR="004B6A5B" w:rsidRPr="006625E3">
        <w:rPr>
          <w:rFonts w:ascii="Times New Roman" w:hAnsi="Times New Roman"/>
          <w:sz w:val="24"/>
          <w:szCs w:val="24"/>
        </w:rPr>
        <w:t>reconnues comme étant dans le domaine foncier rural, le déclassement des forêts</w:t>
      </w:r>
      <w:r w:rsidR="001D4022" w:rsidRPr="006625E3">
        <w:rPr>
          <w:rFonts w:ascii="Times New Roman" w:hAnsi="Times New Roman"/>
          <w:sz w:val="24"/>
          <w:szCs w:val="24"/>
        </w:rPr>
        <w:t xml:space="preserve"> ne changerait rien à cette propriété et l’État pourra faire des réattributions conformément au droit</w:t>
      </w:r>
      <w:r w:rsidR="00D96B16" w:rsidRPr="006625E3">
        <w:rPr>
          <w:rFonts w:ascii="Times New Roman" w:hAnsi="Times New Roman"/>
          <w:sz w:val="24"/>
          <w:szCs w:val="24"/>
        </w:rPr>
        <w:t xml:space="preserve"> et à son rythme</w:t>
      </w:r>
      <w:r w:rsidR="001D4022" w:rsidRPr="006625E3">
        <w:rPr>
          <w:rFonts w:ascii="Times New Roman" w:hAnsi="Times New Roman"/>
          <w:sz w:val="24"/>
          <w:szCs w:val="24"/>
        </w:rPr>
        <w:t>.</w:t>
      </w:r>
      <w:r w:rsidR="004B6A5B" w:rsidRPr="006625E3">
        <w:rPr>
          <w:rFonts w:ascii="Times New Roman" w:hAnsi="Times New Roman"/>
          <w:sz w:val="24"/>
          <w:szCs w:val="24"/>
        </w:rPr>
        <w:t xml:space="preserve"> </w:t>
      </w:r>
    </w:p>
    <w:p w14:paraId="40647414" w14:textId="2501246A" w:rsidR="00D96B16" w:rsidRPr="006625E3" w:rsidRDefault="00131345" w:rsidP="00ED761F">
      <w:pPr>
        <w:pStyle w:val="Paragraphedeliste"/>
        <w:ind w:left="720"/>
        <w:jc w:val="both"/>
        <w:rPr>
          <w:rFonts w:ascii="Times New Roman" w:hAnsi="Times New Roman"/>
          <w:sz w:val="24"/>
          <w:szCs w:val="24"/>
        </w:rPr>
      </w:pPr>
      <w:r w:rsidRPr="006625E3">
        <w:rPr>
          <w:rFonts w:ascii="Times New Roman" w:hAnsi="Times New Roman"/>
          <w:sz w:val="24"/>
          <w:szCs w:val="24"/>
        </w:rPr>
        <w:t xml:space="preserve">Il </w:t>
      </w:r>
      <w:commentRangeStart w:id="257"/>
      <w:r w:rsidRPr="006625E3">
        <w:rPr>
          <w:rFonts w:ascii="Times New Roman" w:hAnsi="Times New Roman"/>
          <w:sz w:val="24"/>
          <w:szCs w:val="24"/>
        </w:rPr>
        <w:t xml:space="preserve">urge </w:t>
      </w:r>
      <w:r w:rsidR="00D96B16" w:rsidRPr="006625E3">
        <w:rPr>
          <w:rFonts w:ascii="Times New Roman" w:hAnsi="Times New Roman"/>
          <w:sz w:val="24"/>
          <w:szCs w:val="24"/>
        </w:rPr>
        <w:t xml:space="preserve">que cette suggestion soit </w:t>
      </w:r>
      <w:r w:rsidRPr="006625E3">
        <w:rPr>
          <w:rFonts w:ascii="Times New Roman" w:hAnsi="Times New Roman"/>
          <w:sz w:val="24"/>
          <w:szCs w:val="24"/>
        </w:rPr>
        <w:t>étudiée</w:t>
      </w:r>
      <w:commentRangeEnd w:id="257"/>
      <w:r w:rsidR="00463BA7">
        <w:rPr>
          <w:rStyle w:val="Marquedecommentaire"/>
        </w:rPr>
        <w:commentReference w:id="257"/>
      </w:r>
      <w:r w:rsidR="00D96B16" w:rsidRPr="006625E3">
        <w:rPr>
          <w:rFonts w:ascii="Times New Roman" w:hAnsi="Times New Roman"/>
          <w:sz w:val="24"/>
          <w:szCs w:val="24"/>
        </w:rPr>
        <w:t xml:space="preserve">, </w:t>
      </w:r>
      <w:r w:rsidRPr="006625E3">
        <w:rPr>
          <w:rFonts w:ascii="Times New Roman" w:hAnsi="Times New Roman"/>
          <w:sz w:val="24"/>
          <w:szCs w:val="24"/>
        </w:rPr>
        <w:t>car</w:t>
      </w:r>
      <w:r w:rsidR="00D96B16" w:rsidRPr="006625E3">
        <w:rPr>
          <w:rFonts w:ascii="Times New Roman" w:hAnsi="Times New Roman"/>
          <w:sz w:val="24"/>
          <w:szCs w:val="24"/>
        </w:rPr>
        <w:t xml:space="preserve"> </w:t>
      </w:r>
      <w:r w:rsidR="00411D96" w:rsidRPr="006625E3">
        <w:rPr>
          <w:rFonts w:ascii="Times New Roman" w:hAnsi="Times New Roman"/>
          <w:sz w:val="24"/>
          <w:szCs w:val="24"/>
        </w:rPr>
        <w:t xml:space="preserve">la situation des </w:t>
      </w:r>
      <w:r w:rsidRPr="006625E3">
        <w:rPr>
          <w:rFonts w:ascii="Times New Roman" w:hAnsi="Times New Roman"/>
          <w:sz w:val="24"/>
          <w:szCs w:val="24"/>
        </w:rPr>
        <w:t>actes d’attribution provisoires</w:t>
      </w:r>
      <w:r w:rsidR="00411D96" w:rsidRPr="006625E3">
        <w:rPr>
          <w:rFonts w:ascii="Times New Roman" w:hAnsi="Times New Roman"/>
          <w:sz w:val="24"/>
          <w:szCs w:val="24"/>
        </w:rPr>
        <w:t xml:space="preserve">, sans propriété de l’État, préalablement établie, </w:t>
      </w:r>
      <w:r w:rsidR="008E03D4" w:rsidRPr="006625E3">
        <w:rPr>
          <w:rFonts w:ascii="Times New Roman" w:hAnsi="Times New Roman"/>
          <w:sz w:val="24"/>
          <w:szCs w:val="24"/>
        </w:rPr>
        <w:t>est problématique.</w:t>
      </w:r>
      <w:r w:rsidRPr="006625E3">
        <w:rPr>
          <w:rFonts w:ascii="Times New Roman" w:hAnsi="Times New Roman"/>
          <w:sz w:val="24"/>
          <w:szCs w:val="24"/>
        </w:rPr>
        <w:t xml:space="preserve">  </w:t>
      </w:r>
      <w:r w:rsidR="008E03D4" w:rsidRPr="006625E3">
        <w:rPr>
          <w:rFonts w:ascii="Times New Roman" w:hAnsi="Times New Roman"/>
          <w:sz w:val="24"/>
          <w:szCs w:val="24"/>
        </w:rPr>
        <w:t xml:space="preserve">En effet, </w:t>
      </w:r>
      <w:r w:rsidRPr="006625E3">
        <w:rPr>
          <w:rFonts w:ascii="Times New Roman" w:hAnsi="Times New Roman"/>
          <w:sz w:val="24"/>
          <w:szCs w:val="24"/>
        </w:rPr>
        <w:t>L’État n’a pas vocation à continuer d’attribuer des parcelles dont il n’est</w:t>
      </w:r>
      <w:r w:rsidR="00411D96" w:rsidRPr="006625E3">
        <w:rPr>
          <w:rFonts w:ascii="Times New Roman" w:hAnsi="Times New Roman"/>
          <w:sz w:val="24"/>
          <w:szCs w:val="24"/>
        </w:rPr>
        <w:t xml:space="preserve"> pas véritablement propriétaire. En effet, l’immatriculation au livre foncier, dans le domaine foncier rural comme en zone urbaine, </w:t>
      </w:r>
      <w:r w:rsidR="008E03D4" w:rsidRPr="006625E3">
        <w:rPr>
          <w:rFonts w:ascii="Times New Roman" w:hAnsi="Times New Roman"/>
          <w:sz w:val="24"/>
          <w:szCs w:val="24"/>
        </w:rPr>
        <w:t xml:space="preserve">constitue </w:t>
      </w:r>
      <w:r w:rsidR="00411D96" w:rsidRPr="006625E3">
        <w:rPr>
          <w:rFonts w:ascii="Times New Roman" w:hAnsi="Times New Roman"/>
          <w:sz w:val="24"/>
          <w:szCs w:val="24"/>
        </w:rPr>
        <w:t>le</w:t>
      </w:r>
      <w:r w:rsidR="008E03D4" w:rsidRPr="006625E3">
        <w:rPr>
          <w:rFonts w:ascii="Times New Roman" w:hAnsi="Times New Roman"/>
          <w:sz w:val="24"/>
          <w:szCs w:val="24"/>
        </w:rPr>
        <w:t xml:space="preserve"> seul</w:t>
      </w:r>
      <w:r w:rsidR="00411D96" w:rsidRPr="006625E3">
        <w:rPr>
          <w:rFonts w:ascii="Times New Roman" w:hAnsi="Times New Roman"/>
          <w:sz w:val="24"/>
          <w:szCs w:val="24"/>
        </w:rPr>
        <w:t xml:space="preserve"> moyen </w:t>
      </w:r>
      <w:r w:rsidR="008E03D4" w:rsidRPr="006625E3">
        <w:rPr>
          <w:rFonts w:ascii="Times New Roman" w:hAnsi="Times New Roman"/>
          <w:sz w:val="24"/>
          <w:szCs w:val="24"/>
        </w:rPr>
        <w:t>de créer une</w:t>
      </w:r>
      <w:r w:rsidR="00411D96" w:rsidRPr="006625E3">
        <w:rPr>
          <w:rFonts w:ascii="Times New Roman" w:hAnsi="Times New Roman"/>
          <w:sz w:val="24"/>
          <w:szCs w:val="24"/>
        </w:rPr>
        <w:t xml:space="preserve"> propriété foncière, y compris pour l’État. </w:t>
      </w:r>
      <w:r w:rsidR="008E03D4" w:rsidRPr="006625E3">
        <w:rPr>
          <w:rFonts w:ascii="Times New Roman" w:hAnsi="Times New Roman"/>
          <w:sz w:val="24"/>
          <w:szCs w:val="24"/>
        </w:rPr>
        <w:t xml:space="preserve">Tout transfert de cette propriété donnera lieu à des actes de mutation. </w:t>
      </w:r>
    </w:p>
    <w:p w14:paraId="7E8470C8" w14:textId="57A83BE8" w:rsidR="00163153" w:rsidRPr="006625E3" w:rsidRDefault="00411D96" w:rsidP="00ED761F">
      <w:pPr>
        <w:pStyle w:val="Paragraphedeliste"/>
        <w:ind w:left="720"/>
        <w:jc w:val="both"/>
        <w:rPr>
          <w:rFonts w:ascii="Times New Roman" w:hAnsi="Times New Roman"/>
          <w:sz w:val="24"/>
          <w:szCs w:val="24"/>
        </w:rPr>
      </w:pPr>
      <w:r w:rsidRPr="006625E3">
        <w:rPr>
          <w:rFonts w:ascii="Times New Roman" w:hAnsi="Times New Roman"/>
          <w:sz w:val="24"/>
          <w:szCs w:val="24"/>
        </w:rPr>
        <w:lastRenderedPageBreak/>
        <w:t>Enfin, sur cette question, il</w:t>
      </w:r>
      <w:r w:rsidR="00D96B16" w:rsidRPr="006625E3">
        <w:rPr>
          <w:rFonts w:ascii="Times New Roman" w:hAnsi="Times New Roman"/>
          <w:sz w:val="24"/>
          <w:szCs w:val="24"/>
        </w:rPr>
        <w:t xml:space="preserve"> faut </w:t>
      </w:r>
      <w:r w:rsidRPr="006625E3">
        <w:rPr>
          <w:rFonts w:ascii="Times New Roman" w:hAnsi="Times New Roman"/>
          <w:sz w:val="24"/>
          <w:szCs w:val="24"/>
        </w:rPr>
        <w:t>procéder à</w:t>
      </w:r>
      <w:r w:rsidR="009A4200" w:rsidRPr="006625E3">
        <w:rPr>
          <w:rFonts w:ascii="Times New Roman" w:hAnsi="Times New Roman"/>
          <w:sz w:val="24"/>
          <w:szCs w:val="24"/>
        </w:rPr>
        <w:t xml:space="preserve"> </w:t>
      </w:r>
      <w:r w:rsidRPr="006625E3">
        <w:rPr>
          <w:rFonts w:ascii="Times New Roman" w:hAnsi="Times New Roman"/>
          <w:sz w:val="24"/>
          <w:szCs w:val="24"/>
        </w:rPr>
        <w:t xml:space="preserve">un </w:t>
      </w:r>
      <w:r w:rsidR="009A4200" w:rsidRPr="006625E3">
        <w:rPr>
          <w:rFonts w:ascii="Times New Roman" w:hAnsi="Times New Roman"/>
          <w:sz w:val="24"/>
          <w:szCs w:val="24"/>
        </w:rPr>
        <w:t>état des lieux de toutes les attributions illégales ou non accordées sur les terres déclassées, afin de favoriser</w:t>
      </w:r>
      <w:r w:rsidR="00131345" w:rsidRPr="006625E3">
        <w:rPr>
          <w:rFonts w:ascii="Times New Roman" w:hAnsi="Times New Roman"/>
          <w:sz w:val="24"/>
          <w:szCs w:val="24"/>
        </w:rPr>
        <w:t xml:space="preserve"> une prise en compte de l’existant avant toute nouvelle mesure</w:t>
      </w:r>
      <w:r w:rsidR="00F936A2" w:rsidRPr="006625E3">
        <w:rPr>
          <w:rFonts w:ascii="Times New Roman" w:hAnsi="Times New Roman"/>
          <w:sz w:val="24"/>
          <w:szCs w:val="24"/>
        </w:rPr>
        <w:t>.</w:t>
      </w:r>
    </w:p>
    <w:p w14:paraId="74E293AC" w14:textId="2659CBE9" w:rsidR="00345781" w:rsidRPr="006625E3" w:rsidRDefault="00ED761F" w:rsidP="00345781">
      <w:pPr>
        <w:pStyle w:val="Paragraphedeliste"/>
        <w:numPr>
          <w:ilvl w:val="0"/>
          <w:numId w:val="14"/>
        </w:numPr>
        <w:jc w:val="both"/>
        <w:rPr>
          <w:rFonts w:ascii="Times New Roman" w:hAnsi="Times New Roman"/>
          <w:sz w:val="24"/>
          <w:szCs w:val="24"/>
        </w:rPr>
      </w:pPr>
      <w:r w:rsidRPr="006625E3">
        <w:rPr>
          <w:rFonts w:ascii="Times New Roman" w:hAnsi="Times New Roman"/>
          <w:b/>
          <w:bCs/>
          <w:sz w:val="24"/>
          <w:szCs w:val="24"/>
        </w:rPr>
        <w:t>Un troisième point</w:t>
      </w:r>
      <w:r w:rsidR="001B53A1" w:rsidRPr="006625E3">
        <w:rPr>
          <w:rFonts w:ascii="Times New Roman" w:hAnsi="Times New Roman"/>
          <w:sz w:val="24"/>
          <w:szCs w:val="24"/>
        </w:rPr>
        <w:t xml:space="preserve"> </w:t>
      </w:r>
      <w:r w:rsidR="00834E1E" w:rsidRPr="006625E3">
        <w:rPr>
          <w:rFonts w:ascii="Times New Roman" w:hAnsi="Times New Roman"/>
          <w:sz w:val="24"/>
          <w:szCs w:val="24"/>
        </w:rPr>
        <w:t xml:space="preserve">concerne les </w:t>
      </w:r>
      <w:r w:rsidR="00834E1E" w:rsidRPr="006625E3">
        <w:rPr>
          <w:rFonts w:ascii="Times New Roman" w:hAnsi="Times New Roman"/>
          <w:b/>
          <w:bCs/>
          <w:sz w:val="24"/>
          <w:szCs w:val="24"/>
        </w:rPr>
        <w:t>zones touristiqu</w:t>
      </w:r>
      <w:r w:rsidR="00834E1E" w:rsidRPr="006625E3">
        <w:rPr>
          <w:rFonts w:ascii="Times New Roman" w:hAnsi="Times New Roman"/>
          <w:sz w:val="24"/>
          <w:szCs w:val="24"/>
        </w:rPr>
        <w:t>es</w:t>
      </w:r>
      <w:r w:rsidR="001B53A1" w:rsidRPr="006625E3">
        <w:rPr>
          <w:rFonts w:ascii="Times New Roman" w:hAnsi="Times New Roman"/>
          <w:sz w:val="24"/>
          <w:szCs w:val="24"/>
        </w:rPr>
        <w:t> :</w:t>
      </w:r>
      <w:r w:rsidR="00834E1E" w:rsidRPr="006625E3">
        <w:rPr>
          <w:rFonts w:ascii="Times New Roman" w:hAnsi="Times New Roman"/>
          <w:sz w:val="24"/>
          <w:szCs w:val="24"/>
        </w:rPr>
        <w:t xml:space="preserve"> la difficulté réside dans </w:t>
      </w:r>
      <w:r w:rsidR="00834E1E" w:rsidRPr="006625E3">
        <w:rPr>
          <w:rFonts w:ascii="Times New Roman" w:hAnsi="Times New Roman"/>
          <w:b/>
          <w:bCs/>
          <w:sz w:val="24"/>
          <w:szCs w:val="24"/>
        </w:rPr>
        <w:t>l’absence de définition du concept</w:t>
      </w:r>
      <w:r w:rsidR="00834E1E" w:rsidRPr="006625E3">
        <w:rPr>
          <w:rFonts w:ascii="Times New Roman" w:hAnsi="Times New Roman"/>
          <w:sz w:val="24"/>
          <w:szCs w:val="24"/>
        </w:rPr>
        <w:t>.</w:t>
      </w:r>
      <w:r w:rsidR="003124EF" w:rsidRPr="006625E3">
        <w:rPr>
          <w:rFonts w:ascii="Times New Roman" w:hAnsi="Times New Roman"/>
          <w:sz w:val="24"/>
          <w:szCs w:val="24"/>
        </w:rPr>
        <w:t xml:space="preserve"> Certes, </w:t>
      </w:r>
      <w:r w:rsidR="00527F6D" w:rsidRPr="006625E3">
        <w:rPr>
          <w:rFonts w:ascii="Times New Roman" w:hAnsi="Times New Roman"/>
          <w:sz w:val="24"/>
          <w:szCs w:val="24"/>
        </w:rPr>
        <w:t xml:space="preserve">le classement et </w:t>
      </w:r>
      <w:r w:rsidR="003124EF" w:rsidRPr="006625E3">
        <w:rPr>
          <w:rFonts w:ascii="Times New Roman" w:hAnsi="Times New Roman"/>
          <w:sz w:val="24"/>
          <w:szCs w:val="24"/>
        </w:rPr>
        <w:t>la régulation des zones touristiques relève</w:t>
      </w:r>
      <w:r w:rsidR="008C6D0B" w:rsidRPr="006625E3">
        <w:rPr>
          <w:rFonts w:ascii="Times New Roman" w:hAnsi="Times New Roman"/>
          <w:sz w:val="24"/>
          <w:szCs w:val="24"/>
        </w:rPr>
        <w:t>nt</w:t>
      </w:r>
      <w:r w:rsidR="003124EF" w:rsidRPr="006625E3">
        <w:rPr>
          <w:rFonts w:ascii="Times New Roman" w:hAnsi="Times New Roman"/>
          <w:sz w:val="24"/>
          <w:szCs w:val="24"/>
        </w:rPr>
        <w:t xml:space="preserve"> des services du Ministère ch</w:t>
      </w:r>
      <w:r w:rsidR="00527F6D" w:rsidRPr="006625E3">
        <w:rPr>
          <w:rFonts w:ascii="Times New Roman" w:hAnsi="Times New Roman"/>
          <w:sz w:val="24"/>
          <w:szCs w:val="24"/>
        </w:rPr>
        <w:t xml:space="preserve">argé du tourisme. Toutefois, il importe d’évoquer la question, puisque cette mesure est de nature à impacter fortement les droits coutumiers s’exerçant dans </w:t>
      </w:r>
      <w:r w:rsidR="008E03D4" w:rsidRPr="006625E3">
        <w:rPr>
          <w:rFonts w:ascii="Times New Roman" w:hAnsi="Times New Roman"/>
          <w:sz w:val="24"/>
          <w:szCs w:val="24"/>
        </w:rPr>
        <w:t>une</w:t>
      </w:r>
      <w:r w:rsidR="00527F6D" w:rsidRPr="006625E3">
        <w:rPr>
          <w:rFonts w:ascii="Times New Roman" w:hAnsi="Times New Roman"/>
          <w:sz w:val="24"/>
          <w:szCs w:val="24"/>
        </w:rPr>
        <w:t xml:space="preserve"> future zone touristique.</w:t>
      </w:r>
      <w:r w:rsidR="008E03D4" w:rsidRPr="006625E3">
        <w:rPr>
          <w:rFonts w:ascii="Times New Roman" w:hAnsi="Times New Roman"/>
          <w:sz w:val="24"/>
          <w:szCs w:val="24"/>
        </w:rPr>
        <w:t xml:space="preserve"> Ainsi, dans le cas où un espace du domaine foncier coutumier était érigé en « zone touristique »</w:t>
      </w:r>
      <w:r w:rsidR="00C12F9F" w:rsidRPr="006625E3">
        <w:rPr>
          <w:rFonts w:ascii="Times New Roman" w:hAnsi="Times New Roman"/>
          <w:sz w:val="24"/>
          <w:szCs w:val="24"/>
        </w:rPr>
        <w:t>,</w:t>
      </w:r>
      <w:r w:rsidR="008E03D4" w:rsidRPr="006625E3">
        <w:rPr>
          <w:rFonts w:ascii="Times New Roman" w:hAnsi="Times New Roman"/>
          <w:sz w:val="24"/>
          <w:szCs w:val="24"/>
        </w:rPr>
        <w:t xml:space="preserve"> que deviendraient les certificats fonciers de cette zone, sachant que les terres dotées </w:t>
      </w:r>
      <w:r w:rsidR="00F030DF" w:rsidRPr="006625E3">
        <w:rPr>
          <w:rFonts w:ascii="Times New Roman" w:hAnsi="Times New Roman"/>
          <w:sz w:val="24"/>
          <w:szCs w:val="24"/>
        </w:rPr>
        <w:t>de certificats fonciers</w:t>
      </w:r>
      <w:r w:rsidR="00C12F9F" w:rsidRPr="006625E3">
        <w:rPr>
          <w:rFonts w:ascii="Times New Roman" w:hAnsi="Times New Roman"/>
          <w:sz w:val="24"/>
          <w:szCs w:val="24"/>
        </w:rPr>
        <w:t xml:space="preserve"> demeurent dans le domaine foncier coutumier ? </w:t>
      </w:r>
      <w:r w:rsidR="001D4022" w:rsidRPr="006625E3">
        <w:rPr>
          <w:rFonts w:ascii="Times New Roman" w:hAnsi="Times New Roman"/>
          <w:sz w:val="24"/>
          <w:szCs w:val="24"/>
        </w:rPr>
        <w:t xml:space="preserve"> </w:t>
      </w:r>
      <w:r w:rsidR="00522528" w:rsidRPr="006625E3">
        <w:rPr>
          <w:rFonts w:ascii="Times New Roman" w:hAnsi="Times New Roman"/>
          <w:sz w:val="24"/>
          <w:szCs w:val="24"/>
        </w:rPr>
        <w:t xml:space="preserve">Prenons par exemple le cas d’ASSINIE déclarée zone touristique. </w:t>
      </w:r>
      <w:r w:rsidR="00522528" w:rsidRPr="006625E3">
        <w:rPr>
          <w:rFonts w:ascii="Times New Roman" w:hAnsi="Times New Roman"/>
          <w:b/>
          <w:bCs/>
          <w:sz w:val="24"/>
          <w:szCs w:val="24"/>
        </w:rPr>
        <w:t>Que devienne</w:t>
      </w:r>
      <w:r w:rsidR="00DC087B" w:rsidRPr="006625E3">
        <w:rPr>
          <w:rFonts w:ascii="Times New Roman" w:hAnsi="Times New Roman"/>
          <w:b/>
          <w:bCs/>
          <w:sz w:val="24"/>
          <w:szCs w:val="24"/>
        </w:rPr>
        <w:t>nt</w:t>
      </w:r>
      <w:r w:rsidR="00522528" w:rsidRPr="006625E3">
        <w:rPr>
          <w:rFonts w:ascii="Times New Roman" w:hAnsi="Times New Roman"/>
          <w:b/>
          <w:bCs/>
          <w:sz w:val="24"/>
          <w:szCs w:val="24"/>
        </w:rPr>
        <w:t xml:space="preserve"> les droits coutumiers dans cette zone ?</w:t>
      </w:r>
      <w:r w:rsidR="00522528" w:rsidRPr="006625E3">
        <w:rPr>
          <w:rFonts w:ascii="Times New Roman" w:hAnsi="Times New Roman"/>
          <w:sz w:val="24"/>
          <w:szCs w:val="24"/>
        </w:rPr>
        <w:t xml:space="preserve"> </w:t>
      </w:r>
      <w:proofErr w:type="spellStart"/>
      <w:r w:rsidR="00F030DF" w:rsidRPr="006625E3">
        <w:rPr>
          <w:rFonts w:ascii="Times New Roman" w:hAnsi="Times New Roman"/>
          <w:sz w:val="24"/>
          <w:szCs w:val="24"/>
        </w:rPr>
        <w:t>S</w:t>
      </w:r>
      <w:r w:rsidR="0035162B" w:rsidRPr="006625E3">
        <w:rPr>
          <w:rFonts w:ascii="Times New Roman" w:hAnsi="Times New Roman"/>
          <w:sz w:val="24"/>
          <w:szCs w:val="24"/>
        </w:rPr>
        <w:t>ero</w:t>
      </w:r>
      <w:r w:rsidR="00F030DF" w:rsidRPr="006625E3">
        <w:rPr>
          <w:rFonts w:ascii="Times New Roman" w:hAnsi="Times New Roman"/>
          <w:sz w:val="24"/>
          <w:szCs w:val="24"/>
        </w:rPr>
        <w:t>nt-ils</w:t>
      </w:r>
      <w:proofErr w:type="spellEnd"/>
      <w:r w:rsidR="00F030DF" w:rsidRPr="006625E3">
        <w:rPr>
          <w:rFonts w:ascii="Times New Roman" w:hAnsi="Times New Roman"/>
          <w:sz w:val="24"/>
          <w:szCs w:val="24"/>
        </w:rPr>
        <w:t xml:space="preserve"> éteints au terme</w:t>
      </w:r>
      <w:r w:rsidR="00F030DF" w:rsidRPr="006625E3">
        <w:rPr>
          <w:rFonts w:ascii="Times New Roman" w:hAnsi="Times New Roman"/>
          <w:b/>
          <w:bCs/>
          <w:sz w:val="24"/>
          <w:szCs w:val="24"/>
        </w:rPr>
        <w:t xml:space="preserve"> d’une purge des droits coutumiers comme en zone urbaine, </w:t>
      </w:r>
      <w:r w:rsidR="00F030DF" w:rsidRPr="006625E3">
        <w:rPr>
          <w:rFonts w:ascii="Times New Roman" w:hAnsi="Times New Roman"/>
          <w:sz w:val="24"/>
          <w:szCs w:val="24"/>
        </w:rPr>
        <w:t>ou au terme</w:t>
      </w:r>
      <w:r w:rsidR="00F030DF" w:rsidRPr="006625E3">
        <w:rPr>
          <w:rFonts w:ascii="Times New Roman" w:hAnsi="Times New Roman"/>
          <w:b/>
          <w:bCs/>
          <w:sz w:val="24"/>
          <w:szCs w:val="24"/>
        </w:rPr>
        <w:t xml:space="preserve"> d’une immatriculation</w:t>
      </w:r>
      <w:r w:rsidR="0035162B" w:rsidRPr="006625E3">
        <w:rPr>
          <w:rFonts w:ascii="Times New Roman" w:hAnsi="Times New Roman"/>
          <w:b/>
          <w:bCs/>
          <w:sz w:val="24"/>
          <w:szCs w:val="24"/>
        </w:rPr>
        <w:t xml:space="preserve"> après délivrance du certificat foncier</w:t>
      </w:r>
      <w:r w:rsidR="0035162B" w:rsidRPr="006625E3">
        <w:rPr>
          <w:rFonts w:ascii="Times New Roman" w:hAnsi="Times New Roman"/>
          <w:sz w:val="24"/>
          <w:szCs w:val="24"/>
        </w:rPr>
        <w:t xml:space="preserve"> comme dans le domaine foncier rural ? </w:t>
      </w:r>
      <w:r w:rsidR="0035162B" w:rsidRPr="006625E3">
        <w:rPr>
          <w:rFonts w:ascii="Times New Roman" w:hAnsi="Times New Roman"/>
          <w:b/>
          <w:bCs/>
          <w:sz w:val="24"/>
          <w:szCs w:val="24"/>
        </w:rPr>
        <w:t xml:space="preserve">Que devient le certificat foncier, </w:t>
      </w:r>
      <w:r w:rsidR="0035162B" w:rsidRPr="006625E3">
        <w:rPr>
          <w:rFonts w:ascii="Times New Roman" w:hAnsi="Times New Roman"/>
          <w:sz w:val="24"/>
          <w:szCs w:val="24"/>
        </w:rPr>
        <w:t xml:space="preserve">qui, rappelons-le, selon l’article 4 nouveau, </w:t>
      </w:r>
      <w:r w:rsidR="0035162B" w:rsidRPr="006625E3">
        <w:rPr>
          <w:rFonts w:ascii="Times New Roman" w:hAnsi="Times New Roman"/>
          <w:b/>
          <w:bCs/>
          <w:sz w:val="24"/>
          <w:szCs w:val="24"/>
        </w:rPr>
        <w:t>constate les droits coutumiers « </w:t>
      </w:r>
      <w:r w:rsidR="0035162B" w:rsidRPr="006625E3">
        <w:rPr>
          <w:rFonts w:ascii="Times New Roman" w:hAnsi="Times New Roman"/>
          <w:b/>
          <w:bCs/>
          <w:i/>
          <w:iCs/>
          <w:sz w:val="24"/>
          <w:szCs w:val="24"/>
        </w:rPr>
        <w:t>dans le domaine foncier rural coutumier</w:t>
      </w:r>
      <w:r w:rsidR="0035162B" w:rsidRPr="006625E3">
        <w:rPr>
          <w:rFonts w:ascii="Times New Roman" w:hAnsi="Times New Roman"/>
          <w:b/>
          <w:bCs/>
          <w:sz w:val="24"/>
          <w:szCs w:val="24"/>
        </w:rPr>
        <w:t> »</w:t>
      </w:r>
      <w:r w:rsidR="0035162B" w:rsidRPr="006625E3">
        <w:rPr>
          <w:rFonts w:ascii="Times New Roman" w:hAnsi="Times New Roman"/>
          <w:sz w:val="24"/>
          <w:szCs w:val="24"/>
        </w:rPr>
        <w:t xml:space="preserve"> ? Une fois l’espace érigé en zone touristique, </w:t>
      </w:r>
      <w:r w:rsidR="00F119C9" w:rsidRPr="006625E3">
        <w:rPr>
          <w:rFonts w:ascii="Times New Roman" w:hAnsi="Times New Roman"/>
          <w:b/>
          <w:bCs/>
          <w:sz w:val="24"/>
          <w:szCs w:val="24"/>
        </w:rPr>
        <w:t>le certificat foncier conserve-t-il ses mêmes attributions </w:t>
      </w:r>
      <w:r w:rsidR="00F119C9" w:rsidRPr="006625E3">
        <w:rPr>
          <w:rFonts w:ascii="Times New Roman" w:hAnsi="Times New Roman"/>
          <w:sz w:val="24"/>
          <w:szCs w:val="24"/>
        </w:rPr>
        <w:t xml:space="preserve">? </w:t>
      </w:r>
      <w:r w:rsidR="00F119C9" w:rsidRPr="006625E3">
        <w:rPr>
          <w:rFonts w:ascii="Times New Roman" w:hAnsi="Times New Roman"/>
          <w:b/>
          <w:bCs/>
          <w:sz w:val="24"/>
          <w:szCs w:val="24"/>
        </w:rPr>
        <w:t xml:space="preserve">L’AFOR, qui est compétente pour agir dans le domaine foncier rural reste-elle </w:t>
      </w:r>
      <w:commentRangeStart w:id="258"/>
      <w:r w:rsidR="00F119C9" w:rsidRPr="006625E3">
        <w:rPr>
          <w:rFonts w:ascii="Times New Roman" w:hAnsi="Times New Roman"/>
          <w:b/>
          <w:bCs/>
          <w:sz w:val="24"/>
          <w:szCs w:val="24"/>
        </w:rPr>
        <w:t xml:space="preserve">compétente </w:t>
      </w:r>
      <w:commentRangeEnd w:id="258"/>
      <w:r w:rsidR="00D23DA1">
        <w:rPr>
          <w:rStyle w:val="Marquedecommentaire"/>
        </w:rPr>
        <w:commentReference w:id="258"/>
      </w:r>
      <w:r w:rsidR="00F119C9" w:rsidRPr="006625E3">
        <w:rPr>
          <w:rFonts w:ascii="Times New Roman" w:hAnsi="Times New Roman"/>
          <w:b/>
          <w:bCs/>
          <w:sz w:val="24"/>
          <w:szCs w:val="24"/>
        </w:rPr>
        <w:t>pour transformer le certificat foncier d’une parcelle située en zone touristique en droit de propriété par le biais d’une immatriculation au livre foncier ?</w:t>
      </w:r>
      <w:r w:rsidR="0035162B" w:rsidRPr="006625E3">
        <w:rPr>
          <w:rFonts w:ascii="Times New Roman" w:hAnsi="Times New Roman"/>
          <w:sz w:val="24"/>
          <w:szCs w:val="24"/>
        </w:rPr>
        <w:t xml:space="preserve"> </w:t>
      </w:r>
      <w:r w:rsidR="00F119C9" w:rsidRPr="006625E3">
        <w:rPr>
          <w:rFonts w:ascii="Times New Roman" w:hAnsi="Times New Roman"/>
          <w:sz w:val="24"/>
          <w:szCs w:val="24"/>
        </w:rPr>
        <w:t xml:space="preserve">Voici autant de questions qui mériteraient d’être </w:t>
      </w:r>
      <w:r w:rsidR="001D4022" w:rsidRPr="006625E3">
        <w:rPr>
          <w:rFonts w:ascii="Times New Roman" w:hAnsi="Times New Roman"/>
          <w:sz w:val="24"/>
          <w:szCs w:val="24"/>
        </w:rPr>
        <w:t>réglée</w:t>
      </w:r>
      <w:r w:rsidR="00F119C9" w:rsidRPr="006625E3">
        <w:rPr>
          <w:rFonts w:ascii="Times New Roman" w:hAnsi="Times New Roman"/>
          <w:sz w:val="24"/>
          <w:szCs w:val="24"/>
        </w:rPr>
        <w:t>s</w:t>
      </w:r>
      <w:r w:rsidR="001D4022" w:rsidRPr="006625E3">
        <w:rPr>
          <w:rFonts w:ascii="Times New Roman" w:hAnsi="Times New Roman"/>
          <w:sz w:val="24"/>
          <w:szCs w:val="24"/>
        </w:rPr>
        <w:t xml:space="preserve"> dès à présent</w:t>
      </w:r>
      <w:r w:rsidR="00F119C9" w:rsidRPr="006625E3">
        <w:rPr>
          <w:rFonts w:ascii="Times New Roman" w:hAnsi="Times New Roman"/>
          <w:sz w:val="24"/>
          <w:szCs w:val="24"/>
        </w:rPr>
        <w:t>. C</w:t>
      </w:r>
      <w:r w:rsidR="001D4022" w:rsidRPr="006625E3">
        <w:rPr>
          <w:rFonts w:ascii="Times New Roman" w:hAnsi="Times New Roman"/>
          <w:sz w:val="24"/>
          <w:szCs w:val="24"/>
        </w:rPr>
        <w:t xml:space="preserve">ela évitera de se retrouver devant </w:t>
      </w:r>
      <w:r w:rsidR="00F119C9" w:rsidRPr="006625E3">
        <w:rPr>
          <w:rFonts w:ascii="Times New Roman" w:hAnsi="Times New Roman"/>
          <w:sz w:val="24"/>
          <w:szCs w:val="24"/>
        </w:rPr>
        <w:t xml:space="preserve">une multiplication des cas </w:t>
      </w:r>
      <w:r w:rsidR="001D4022" w:rsidRPr="006625E3">
        <w:rPr>
          <w:rFonts w:ascii="Times New Roman" w:hAnsi="Times New Roman"/>
          <w:sz w:val="24"/>
          <w:szCs w:val="24"/>
        </w:rPr>
        <w:t>où on se demande</w:t>
      </w:r>
      <w:r w:rsidR="00F119C9" w:rsidRPr="006625E3">
        <w:rPr>
          <w:rFonts w:ascii="Times New Roman" w:hAnsi="Times New Roman"/>
          <w:sz w:val="24"/>
          <w:szCs w:val="24"/>
        </w:rPr>
        <w:t>ra</w:t>
      </w:r>
      <w:r w:rsidR="001D4022" w:rsidRPr="006625E3">
        <w:rPr>
          <w:rFonts w:ascii="Times New Roman" w:hAnsi="Times New Roman"/>
          <w:sz w:val="24"/>
          <w:szCs w:val="24"/>
        </w:rPr>
        <w:t xml:space="preserve"> quel est le droit applicable : celui de la zone urbaine</w:t>
      </w:r>
      <w:r w:rsidR="00F119C9" w:rsidRPr="006625E3">
        <w:rPr>
          <w:rFonts w:ascii="Times New Roman" w:hAnsi="Times New Roman"/>
          <w:sz w:val="24"/>
          <w:szCs w:val="24"/>
        </w:rPr>
        <w:t>, celui du domaine foncier rural,</w:t>
      </w:r>
      <w:r w:rsidR="001D4022" w:rsidRPr="006625E3">
        <w:rPr>
          <w:rFonts w:ascii="Times New Roman" w:hAnsi="Times New Roman"/>
          <w:sz w:val="24"/>
          <w:szCs w:val="24"/>
        </w:rPr>
        <w:t xml:space="preserve"> ou celui du domaine public, alors qu’on a affaire à une catégorie à part entière qui ne relève ni du droit urbain ni du domaine </w:t>
      </w:r>
      <w:r w:rsidR="00600A00" w:rsidRPr="006625E3">
        <w:rPr>
          <w:rFonts w:ascii="Times New Roman" w:hAnsi="Times New Roman"/>
          <w:sz w:val="24"/>
          <w:szCs w:val="24"/>
        </w:rPr>
        <w:t>public !</w:t>
      </w:r>
      <w:r w:rsidR="00E02BAB" w:rsidRPr="006625E3">
        <w:rPr>
          <w:rFonts w:ascii="Times New Roman" w:hAnsi="Times New Roman"/>
          <w:sz w:val="24"/>
          <w:szCs w:val="24"/>
        </w:rPr>
        <w:t xml:space="preserve"> </w:t>
      </w:r>
      <w:r w:rsidR="00C12F9F" w:rsidRPr="006625E3">
        <w:rPr>
          <w:rFonts w:ascii="Times New Roman" w:hAnsi="Times New Roman"/>
          <w:sz w:val="24"/>
          <w:szCs w:val="24"/>
        </w:rPr>
        <w:t>L’une des possibles s</w:t>
      </w:r>
      <w:r w:rsidR="00346327" w:rsidRPr="006625E3">
        <w:rPr>
          <w:rFonts w:ascii="Times New Roman" w:hAnsi="Times New Roman"/>
          <w:sz w:val="24"/>
          <w:szCs w:val="24"/>
        </w:rPr>
        <w:t>olution</w:t>
      </w:r>
      <w:r w:rsidR="00C12F9F" w:rsidRPr="006625E3">
        <w:rPr>
          <w:rFonts w:ascii="Times New Roman" w:hAnsi="Times New Roman"/>
          <w:sz w:val="24"/>
          <w:szCs w:val="24"/>
        </w:rPr>
        <w:t>s serait de laisser la règlementation de ces situation</w:t>
      </w:r>
      <w:r w:rsidR="0040413B" w:rsidRPr="006625E3">
        <w:rPr>
          <w:rFonts w:ascii="Times New Roman" w:hAnsi="Times New Roman"/>
          <w:sz w:val="24"/>
          <w:szCs w:val="24"/>
        </w:rPr>
        <w:t>s aux actes de classement de ces zones</w:t>
      </w:r>
      <w:r w:rsidR="00C12F9F" w:rsidRPr="006625E3">
        <w:rPr>
          <w:rFonts w:ascii="Times New Roman" w:hAnsi="Times New Roman"/>
          <w:sz w:val="24"/>
          <w:szCs w:val="24"/>
        </w:rPr>
        <w:t>. Ainsi,</w:t>
      </w:r>
      <w:r w:rsidR="00346327" w:rsidRPr="006625E3">
        <w:rPr>
          <w:rFonts w:ascii="Times New Roman" w:hAnsi="Times New Roman"/>
          <w:sz w:val="24"/>
          <w:szCs w:val="24"/>
        </w:rPr>
        <w:t xml:space="preserve"> l’acte de classement en zone touristique d</w:t>
      </w:r>
      <w:r w:rsidR="00C12F9F" w:rsidRPr="006625E3">
        <w:rPr>
          <w:rFonts w:ascii="Times New Roman" w:hAnsi="Times New Roman"/>
          <w:sz w:val="24"/>
          <w:szCs w:val="24"/>
        </w:rPr>
        <w:t>evrait</w:t>
      </w:r>
      <w:r w:rsidR="00346327" w:rsidRPr="006625E3">
        <w:rPr>
          <w:rFonts w:ascii="Times New Roman" w:hAnsi="Times New Roman"/>
          <w:sz w:val="24"/>
          <w:szCs w:val="24"/>
        </w:rPr>
        <w:t xml:space="preserve"> se prononcer sur le sort des droits coutumiers certifiés ou non, ainsi que toutes les conditions d’accès à </w:t>
      </w:r>
      <w:r w:rsidR="00104535" w:rsidRPr="006625E3">
        <w:rPr>
          <w:rFonts w:ascii="Times New Roman" w:hAnsi="Times New Roman"/>
          <w:sz w:val="24"/>
          <w:szCs w:val="24"/>
        </w:rPr>
        <w:t xml:space="preserve">la propriété ou à l’usage de </w:t>
      </w:r>
      <w:r w:rsidR="00346327" w:rsidRPr="006625E3">
        <w:rPr>
          <w:rFonts w:ascii="Times New Roman" w:hAnsi="Times New Roman"/>
          <w:sz w:val="24"/>
          <w:szCs w:val="24"/>
        </w:rPr>
        <w:t>la terre.</w:t>
      </w:r>
    </w:p>
    <w:p w14:paraId="334829DE" w14:textId="2887465E" w:rsidR="00345781" w:rsidRPr="006625E3" w:rsidRDefault="00C12F9F" w:rsidP="0023549A">
      <w:pPr>
        <w:pStyle w:val="Paragraphedeliste"/>
        <w:ind w:left="720"/>
        <w:jc w:val="both"/>
        <w:rPr>
          <w:rFonts w:ascii="Times New Roman" w:hAnsi="Times New Roman"/>
          <w:sz w:val="24"/>
          <w:szCs w:val="24"/>
        </w:rPr>
      </w:pPr>
      <w:r w:rsidRPr="006625E3">
        <w:rPr>
          <w:rFonts w:ascii="Times New Roman" w:hAnsi="Times New Roman"/>
          <w:sz w:val="24"/>
          <w:szCs w:val="24"/>
        </w:rPr>
        <w:t xml:space="preserve">Une autre solution serait de créer un </w:t>
      </w:r>
      <w:commentRangeStart w:id="259"/>
      <w:r w:rsidRPr="006625E3">
        <w:rPr>
          <w:rFonts w:ascii="Times New Roman" w:hAnsi="Times New Roman"/>
          <w:sz w:val="24"/>
          <w:szCs w:val="24"/>
        </w:rPr>
        <w:t xml:space="preserve">cadre règlementaire général </w:t>
      </w:r>
      <w:commentRangeEnd w:id="259"/>
      <w:r w:rsidR="001C3AD0">
        <w:rPr>
          <w:rStyle w:val="Marquedecommentaire"/>
        </w:rPr>
        <w:commentReference w:id="259"/>
      </w:r>
      <w:r w:rsidRPr="006625E3">
        <w:rPr>
          <w:rFonts w:ascii="Times New Roman" w:hAnsi="Times New Roman"/>
          <w:sz w:val="24"/>
          <w:szCs w:val="24"/>
        </w:rPr>
        <w:t xml:space="preserve">définissant la zone touristique et fixant des modalités générales d’érection d’une localité en zone touristique, ainsi que le sort des droits fonciers coutumiers, constatés ou non. Les actes de classement en zone touristiques seront tenus, au-delà de leurs spécificités, de se conformer </w:t>
      </w:r>
      <w:r w:rsidR="0040413B" w:rsidRPr="006625E3">
        <w:rPr>
          <w:rFonts w:ascii="Times New Roman" w:hAnsi="Times New Roman"/>
          <w:sz w:val="24"/>
          <w:szCs w:val="24"/>
        </w:rPr>
        <w:t>au cadre général. Cela permettra d’éviter un certain arbitraire.</w:t>
      </w:r>
    </w:p>
    <w:p w14:paraId="2ABBA303" w14:textId="0F1F2F19" w:rsidR="00834E1E" w:rsidRPr="006625E3" w:rsidRDefault="00345781" w:rsidP="00ED761F">
      <w:pPr>
        <w:pStyle w:val="Paragraphedeliste"/>
        <w:numPr>
          <w:ilvl w:val="0"/>
          <w:numId w:val="14"/>
        </w:numPr>
        <w:spacing w:after="0"/>
        <w:jc w:val="both"/>
        <w:rPr>
          <w:rFonts w:ascii="Times New Roman" w:hAnsi="Times New Roman"/>
          <w:sz w:val="24"/>
          <w:szCs w:val="24"/>
        </w:rPr>
      </w:pPr>
      <w:r w:rsidRPr="006625E3">
        <w:rPr>
          <w:rFonts w:ascii="Times New Roman" w:hAnsi="Times New Roman"/>
          <w:b/>
          <w:bCs/>
          <w:sz w:val="24"/>
          <w:szCs w:val="24"/>
        </w:rPr>
        <w:t xml:space="preserve">Enfin, le </w:t>
      </w:r>
      <w:r w:rsidR="009F0479" w:rsidRPr="006625E3">
        <w:rPr>
          <w:rFonts w:ascii="Times New Roman" w:hAnsi="Times New Roman"/>
          <w:b/>
          <w:bCs/>
          <w:sz w:val="24"/>
          <w:szCs w:val="24"/>
        </w:rPr>
        <w:t>quatr</w:t>
      </w:r>
      <w:r w:rsidR="00600A00" w:rsidRPr="006625E3">
        <w:rPr>
          <w:rFonts w:ascii="Times New Roman" w:hAnsi="Times New Roman"/>
          <w:b/>
          <w:bCs/>
          <w:sz w:val="24"/>
          <w:szCs w:val="24"/>
        </w:rPr>
        <w:t xml:space="preserve">ième </w:t>
      </w:r>
      <w:r w:rsidRPr="006625E3">
        <w:rPr>
          <w:rFonts w:ascii="Times New Roman" w:hAnsi="Times New Roman"/>
          <w:b/>
          <w:bCs/>
          <w:sz w:val="24"/>
          <w:szCs w:val="24"/>
        </w:rPr>
        <w:t>point</w:t>
      </w:r>
      <w:r w:rsidRPr="006625E3">
        <w:rPr>
          <w:rFonts w:ascii="Times New Roman" w:hAnsi="Times New Roman"/>
          <w:sz w:val="24"/>
          <w:szCs w:val="24"/>
        </w:rPr>
        <w:t xml:space="preserve"> permettrait de régler les questions à venir soulevées sur l’exploitation du sursol (forêt, bois) et l’accès au tréfonds (exploitation minière). En effet, au terme de l’article 2, de la loi de 1998 sur le foncier rural</w:t>
      </w:r>
      <w:r w:rsidR="0040413B" w:rsidRPr="006625E3">
        <w:rPr>
          <w:rFonts w:ascii="Times New Roman" w:hAnsi="Times New Roman"/>
          <w:sz w:val="24"/>
          <w:szCs w:val="24"/>
        </w:rPr>
        <w:t>, le</w:t>
      </w:r>
      <w:r w:rsidRPr="006625E3">
        <w:rPr>
          <w:rFonts w:ascii="Times New Roman" w:hAnsi="Times New Roman"/>
          <w:sz w:val="24"/>
          <w:szCs w:val="24"/>
        </w:rPr>
        <w:t xml:space="preserve"> domaine foncier rural coutumier s’entend</w:t>
      </w:r>
      <w:r w:rsidR="0040413B" w:rsidRPr="006625E3">
        <w:rPr>
          <w:rFonts w:ascii="Times New Roman" w:hAnsi="Times New Roman"/>
          <w:sz w:val="24"/>
          <w:szCs w:val="24"/>
        </w:rPr>
        <w:t xml:space="preserve"> de</w:t>
      </w:r>
      <w:r w:rsidRPr="006625E3">
        <w:rPr>
          <w:rFonts w:ascii="Times New Roman" w:hAnsi="Times New Roman"/>
          <w:sz w:val="24"/>
          <w:szCs w:val="24"/>
        </w:rPr>
        <w:t xml:space="preserve"> l’ensemble des terres sur lesquelles s’exercent des droits coutumiers conformes aux traditions, ou des droits coutumiers cédés à des tiers. Toutefois, la loi devrait être plus précise et </w:t>
      </w:r>
      <w:r w:rsidR="00600A00" w:rsidRPr="006625E3">
        <w:rPr>
          <w:rFonts w:ascii="Times New Roman" w:hAnsi="Times New Roman"/>
          <w:sz w:val="24"/>
          <w:szCs w:val="24"/>
        </w:rPr>
        <w:t xml:space="preserve">spécifier </w:t>
      </w:r>
      <w:r w:rsidRPr="006625E3">
        <w:rPr>
          <w:rFonts w:ascii="Times New Roman" w:hAnsi="Times New Roman"/>
          <w:sz w:val="24"/>
          <w:szCs w:val="24"/>
        </w:rPr>
        <w:t xml:space="preserve">que cette reconnaissance implique </w:t>
      </w:r>
      <w:r w:rsidR="0040413B" w:rsidRPr="006625E3">
        <w:rPr>
          <w:rFonts w:ascii="Times New Roman" w:hAnsi="Times New Roman"/>
          <w:sz w:val="24"/>
          <w:szCs w:val="24"/>
        </w:rPr>
        <w:t>uniquement</w:t>
      </w:r>
      <w:r w:rsidRPr="006625E3">
        <w:rPr>
          <w:rFonts w:ascii="Times New Roman" w:hAnsi="Times New Roman"/>
          <w:sz w:val="24"/>
          <w:szCs w:val="24"/>
        </w:rPr>
        <w:t xml:space="preserve"> le fond</w:t>
      </w:r>
      <w:r w:rsidR="0040413B" w:rsidRPr="006625E3">
        <w:rPr>
          <w:rFonts w:ascii="Times New Roman" w:hAnsi="Times New Roman"/>
          <w:sz w:val="24"/>
          <w:szCs w:val="24"/>
        </w:rPr>
        <w:t xml:space="preserve"> </w:t>
      </w:r>
      <w:r w:rsidRPr="006625E3">
        <w:rPr>
          <w:rFonts w:ascii="Times New Roman" w:hAnsi="Times New Roman"/>
          <w:sz w:val="24"/>
          <w:szCs w:val="24"/>
        </w:rPr>
        <w:t xml:space="preserve">et le sursol de la parcelle afin </w:t>
      </w:r>
      <w:r w:rsidR="0040413B" w:rsidRPr="006625E3">
        <w:rPr>
          <w:rFonts w:ascii="Times New Roman" w:hAnsi="Times New Roman"/>
          <w:sz w:val="24"/>
          <w:szCs w:val="24"/>
        </w:rPr>
        <w:t xml:space="preserve">de s’aligner sur les droits de propriétés, tels qu’ils sont envisagés par l’article </w:t>
      </w:r>
      <w:commentRangeStart w:id="260"/>
      <w:r w:rsidR="0040413B" w:rsidRPr="006625E3">
        <w:rPr>
          <w:rFonts w:ascii="Times New Roman" w:hAnsi="Times New Roman"/>
          <w:sz w:val="24"/>
          <w:szCs w:val="24"/>
        </w:rPr>
        <w:t xml:space="preserve">535 </w:t>
      </w:r>
      <w:commentRangeEnd w:id="260"/>
      <w:r w:rsidR="00140923">
        <w:rPr>
          <w:rStyle w:val="Marquedecommentaire"/>
        </w:rPr>
        <w:commentReference w:id="260"/>
      </w:r>
      <w:r w:rsidR="0040413B" w:rsidRPr="006625E3">
        <w:rPr>
          <w:rFonts w:ascii="Times New Roman" w:hAnsi="Times New Roman"/>
          <w:sz w:val="24"/>
          <w:szCs w:val="24"/>
        </w:rPr>
        <w:t xml:space="preserve">du code civil. En effet, rappelons que les droits coutumiers conformes à la tradition impliquent le </w:t>
      </w:r>
      <w:r w:rsidR="009F0479" w:rsidRPr="006625E3">
        <w:rPr>
          <w:rFonts w:ascii="Times New Roman" w:hAnsi="Times New Roman"/>
          <w:sz w:val="24"/>
          <w:szCs w:val="24"/>
        </w:rPr>
        <w:t>tréfonds</w:t>
      </w:r>
      <w:r w:rsidR="0040413B" w:rsidRPr="006625E3">
        <w:rPr>
          <w:rFonts w:ascii="Times New Roman" w:hAnsi="Times New Roman"/>
          <w:sz w:val="24"/>
          <w:szCs w:val="24"/>
        </w:rPr>
        <w:t xml:space="preserve"> puisque l’extraction de l’or et </w:t>
      </w:r>
      <w:r w:rsidR="009F0479" w:rsidRPr="006625E3">
        <w:rPr>
          <w:rFonts w:ascii="Times New Roman" w:hAnsi="Times New Roman"/>
          <w:sz w:val="24"/>
          <w:szCs w:val="24"/>
        </w:rPr>
        <w:t>d’</w:t>
      </w:r>
      <w:r w:rsidR="0040413B" w:rsidRPr="006625E3">
        <w:rPr>
          <w:rFonts w:ascii="Times New Roman" w:hAnsi="Times New Roman"/>
          <w:sz w:val="24"/>
          <w:szCs w:val="24"/>
        </w:rPr>
        <w:t xml:space="preserve">autres minerais </w:t>
      </w:r>
      <w:r w:rsidR="009F0479" w:rsidRPr="006625E3">
        <w:rPr>
          <w:rFonts w:ascii="Times New Roman" w:hAnsi="Times New Roman"/>
          <w:sz w:val="24"/>
          <w:szCs w:val="24"/>
        </w:rPr>
        <w:t xml:space="preserve">étaient connus et pratiqués bien avant la pénétration européenne en Afrique. Il importe donc de </w:t>
      </w:r>
      <w:commentRangeStart w:id="261"/>
      <w:r w:rsidR="009F0479" w:rsidRPr="006625E3">
        <w:rPr>
          <w:rFonts w:ascii="Times New Roman" w:hAnsi="Times New Roman"/>
          <w:sz w:val="24"/>
          <w:szCs w:val="24"/>
        </w:rPr>
        <w:t>préciser</w:t>
      </w:r>
      <w:commentRangeEnd w:id="261"/>
      <w:r w:rsidR="00140923">
        <w:rPr>
          <w:rStyle w:val="Marquedecommentaire"/>
        </w:rPr>
        <w:commentReference w:id="261"/>
      </w:r>
    </w:p>
    <w:p w14:paraId="57CA5331" w14:textId="5D72C334" w:rsidR="00E14F85" w:rsidRPr="006625E3" w:rsidRDefault="00E14F85" w:rsidP="009F0479">
      <w:pPr>
        <w:pStyle w:val="Paragraphedeliste"/>
        <w:spacing w:after="0"/>
        <w:ind w:left="720"/>
        <w:jc w:val="both"/>
        <w:rPr>
          <w:rFonts w:ascii="Times New Roman" w:hAnsi="Times New Roman"/>
          <w:sz w:val="24"/>
          <w:szCs w:val="24"/>
        </w:rPr>
      </w:pPr>
    </w:p>
    <w:p w14:paraId="16B7773D" w14:textId="1766255F" w:rsidR="004F5391" w:rsidRPr="006625E3" w:rsidRDefault="004F5391" w:rsidP="009F0479">
      <w:pPr>
        <w:pStyle w:val="Paragraphedeliste"/>
        <w:spacing w:after="0"/>
        <w:ind w:left="720"/>
        <w:jc w:val="both"/>
        <w:rPr>
          <w:rFonts w:ascii="Times New Roman" w:hAnsi="Times New Roman"/>
          <w:sz w:val="24"/>
          <w:szCs w:val="24"/>
        </w:rPr>
      </w:pPr>
    </w:p>
    <w:p w14:paraId="44B4688E" w14:textId="581BEE85" w:rsidR="004F5391" w:rsidRPr="006625E3" w:rsidRDefault="004F5391" w:rsidP="009F0479">
      <w:pPr>
        <w:pStyle w:val="Paragraphedeliste"/>
        <w:spacing w:after="0"/>
        <w:ind w:left="720"/>
        <w:jc w:val="both"/>
        <w:rPr>
          <w:rFonts w:ascii="Times New Roman" w:hAnsi="Times New Roman"/>
          <w:sz w:val="24"/>
          <w:szCs w:val="24"/>
        </w:rPr>
      </w:pPr>
    </w:p>
    <w:p w14:paraId="429A437A" w14:textId="77777777" w:rsidR="004F5391" w:rsidRPr="006625E3" w:rsidRDefault="004F5391" w:rsidP="009F0479">
      <w:pPr>
        <w:pStyle w:val="Paragraphedeliste"/>
        <w:spacing w:after="0"/>
        <w:ind w:left="720"/>
        <w:jc w:val="both"/>
        <w:rPr>
          <w:rFonts w:ascii="Times New Roman" w:hAnsi="Times New Roman"/>
          <w:sz w:val="24"/>
          <w:szCs w:val="24"/>
        </w:rPr>
      </w:pPr>
    </w:p>
    <w:p w14:paraId="29AFCB17" w14:textId="09F7DDCA" w:rsidR="00E14F85" w:rsidRPr="006625E3" w:rsidRDefault="00E14F85" w:rsidP="00E14F85">
      <w:pPr>
        <w:spacing w:after="0"/>
        <w:jc w:val="both"/>
        <w:rPr>
          <w:rFonts w:ascii="Times New Roman" w:hAnsi="Times New Roman"/>
          <w:sz w:val="24"/>
          <w:szCs w:val="24"/>
        </w:rPr>
      </w:pPr>
      <w:r w:rsidRPr="006625E3">
        <w:rPr>
          <w:rFonts w:ascii="Times New Roman" w:hAnsi="Times New Roman"/>
          <w:noProof/>
          <w:sz w:val="24"/>
          <w:szCs w:val="24"/>
          <w:lang w:eastAsia="fr-FR"/>
          <w14:cntxtAlts/>
        </w:rPr>
        <mc:AlternateContent>
          <mc:Choice Requires="wps">
            <w:drawing>
              <wp:anchor distT="0" distB="0" distL="114300" distR="114300" simplePos="0" relativeHeight="251681792" behindDoc="1" locked="0" layoutInCell="1" allowOverlap="1" wp14:anchorId="05044EE6" wp14:editId="03C877F3">
                <wp:simplePos x="0" y="0"/>
                <wp:positionH relativeFrom="margin">
                  <wp:posOffset>154853</wp:posOffset>
                </wp:positionH>
                <wp:positionV relativeFrom="paragraph">
                  <wp:posOffset>101222</wp:posOffset>
                </wp:positionV>
                <wp:extent cx="6178379" cy="3262184"/>
                <wp:effectExtent l="0" t="0" r="13335" b="14605"/>
                <wp:wrapNone/>
                <wp:docPr id="20" name="Rectangle 20"/>
                <wp:cNvGraphicFramePr/>
                <a:graphic xmlns:a="http://schemas.openxmlformats.org/drawingml/2006/main">
                  <a:graphicData uri="http://schemas.microsoft.com/office/word/2010/wordprocessingShape">
                    <wps:wsp>
                      <wps:cNvSpPr/>
                      <wps:spPr>
                        <a:xfrm>
                          <a:off x="0" y="0"/>
                          <a:ext cx="6178379" cy="3262184"/>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35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953D" id="Rectangle 20" o:spid="_x0000_s1026" style="position:absolute;margin-left:12.2pt;margin-top:7.95pt;width:486.5pt;height:256.8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" fillcolor="#a8d08d [1945]" strokecolor="black [3213]" strokeweight="1pt">
                <v:fill color2="#a8d08d [1945]" rotate="t" angle="225" colors="0 #c9ecb4;.5 #dcf2d0;1 #edf8e8" focus="100%" type="gradient"/>
                <w10:wrap anchorx="margin"/>
              </v:rect>
            </w:pict>
          </mc:Fallback>
        </mc:AlternateContent>
      </w:r>
    </w:p>
    <w:p w14:paraId="02B6B6FE" w14:textId="7D12B147" w:rsidR="00E14F85" w:rsidRPr="006625E3" w:rsidRDefault="00E14F85" w:rsidP="00E14F85">
      <w:pPr>
        <w:spacing w:after="0"/>
        <w:ind w:firstLine="708"/>
        <w:jc w:val="both"/>
        <w:rPr>
          <w:rFonts w:ascii="Times New Roman" w:hAnsi="Times New Roman"/>
          <w:b/>
          <w:sz w:val="24"/>
          <w:szCs w:val="24"/>
        </w:rPr>
      </w:pPr>
      <w:proofErr w:type="spellStart"/>
      <w:r w:rsidRPr="006625E3">
        <w:rPr>
          <w:rFonts w:ascii="Times New Roman" w:hAnsi="Times New Roman"/>
          <w:b/>
          <w:sz w:val="24"/>
          <w:szCs w:val="24"/>
        </w:rPr>
        <w:t>A</w:t>
      </w:r>
      <w:proofErr w:type="spellEnd"/>
      <w:r w:rsidRPr="006625E3">
        <w:rPr>
          <w:rFonts w:ascii="Times New Roman" w:hAnsi="Times New Roman"/>
          <w:b/>
          <w:sz w:val="24"/>
          <w:szCs w:val="24"/>
        </w:rPr>
        <w:t xml:space="preserve"> RETENIR </w:t>
      </w:r>
    </w:p>
    <w:p w14:paraId="39E95925" w14:textId="7A25606D" w:rsidR="00E14F85" w:rsidRPr="006625E3" w:rsidRDefault="00E14F85" w:rsidP="00627214">
      <w:pPr>
        <w:pStyle w:val="Titre3"/>
        <w:numPr>
          <w:ilvl w:val="0"/>
          <w:numId w:val="0"/>
        </w:numPr>
        <w:ind w:left="709"/>
        <w:jc w:val="both"/>
        <w:rPr>
          <w:rFonts w:ascii="Times New Roman" w:hAnsi="Times New Roman"/>
          <w:caps/>
          <w:sz w:val="24"/>
          <w:szCs w:val="24"/>
        </w:rPr>
      </w:pPr>
      <w:bookmarkStart w:id="262" w:name="_Toc67487468"/>
      <w:r w:rsidRPr="006625E3">
        <w:rPr>
          <w:rFonts w:ascii="Times New Roman" w:hAnsi="Times New Roman"/>
          <w:sz w:val="24"/>
          <w:szCs w:val="24"/>
        </w:rPr>
        <w:t>Il ressort de</w:t>
      </w:r>
      <w:r w:rsidR="00AC4205" w:rsidRPr="006625E3">
        <w:rPr>
          <w:rFonts w:ascii="Times New Roman" w:hAnsi="Times New Roman"/>
          <w:sz w:val="24"/>
          <w:szCs w:val="24"/>
        </w:rPr>
        <w:t xml:space="preserve"> l’examen </w:t>
      </w:r>
      <w:r w:rsidR="0023549A" w:rsidRPr="006625E3">
        <w:rPr>
          <w:rFonts w:ascii="Times New Roman" w:hAnsi="Times New Roman"/>
          <w:sz w:val="24"/>
          <w:szCs w:val="24"/>
        </w:rPr>
        <w:t>de loi</w:t>
      </w:r>
      <w:r w:rsidRPr="006625E3">
        <w:rPr>
          <w:rFonts w:ascii="Times New Roman" w:hAnsi="Times New Roman"/>
          <w:sz w:val="24"/>
          <w:szCs w:val="24"/>
        </w:rPr>
        <w:t xml:space="preserve"> du 23 décembre 1998 relative au domaine foncier rural, telle que modifiée par les lois n°     2004-412 du 14 aout 2004, n° 2013-655 par 13 septembre 2013 et n° 2019-868 du 14 octobre 2019 que :</w:t>
      </w:r>
      <w:bookmarkEnd w:id="262"/>
    </w:p>
    <w:p w14:paraId="18CADF68" w14:textId="77777777" w:rsidR="00E14F85" w:rsidRPr="006625E3" w:rsidRDefault="00E14F85" w:rsidP="00E14F85">
      <w:pPr>
        <w:spacing w:after="0"/>
        <w:ind w:firstLine="708"/>
        <w:jc w:val="both"/>
        <w:rPr>
          <w:rFonts w:ascii="Times New Roman" w:hAnsi="Times New Roman"/>
          <w:sz w:val="24"/>
          <w:szCs w:val="24"/>
        </w:rPr>
      </w:pPr>
    </w:p>
    <w:p w14:paraId="4F8440E6" w14:textId="1EC77355" w:rsidR="00AC4205" w:rsidRPr="006625E3" w:rsidRDefault="00AC4205" w:rsidP="00AC4205">
      <w:pPr>
        <w:pStyle w:val="Paragraphedeliste"/>
        <w:numPr>
          <w:ilvl w:val="0"/>
          <w:numId w:val="15"/>
        </w:numPr>
        <w:spacing w:after="0"/>
        <w:ind w:left="1134" w:hanging="283"/>
        <w:jc w:val="both"/>
        <w:rPr>
          <w:rFonts w:ascii="Times New Roman" w:hAnsi="Times New Roman"/>
          <w:sz w:val="24"/>
          <w:szCs w:val="24"/>
        </w:rPr>
      </w:pPr>
      <w:r w:rsidRPr="006625E3">
        <w:rPr>
          <w:rFonts w:ascii="Times New Roman" w:hAnsi="Times New Roman"/>
          <w:sz w:val="24"/>
          <w:szCs w:val="24"/>
        </w:rPr>
        <w:t xml:space="preserve">Sur le contenu de la loi elle-même, </w:t>
      </w:r>
      <w:commentRangeStart w:id="263"/>
      <w:r w:rsidR="004F5391" w:rsidRPr="006625E3">
        <w:rPr>
          <w:rFonts w:ascii="Times New Roman" w:hAnsi="Times New Roman"/>
          <w:sz w:val="24"/>
          <w:szCs w:val="24"/>
        </w:rPr>
        <w:t>il faut s’interroger sur les terres ayant fait l’objet d’une déclaration d’utilité publique</w:t>
      </w:r>
      <w:commentRangeEnd w:id="263"/>
      <w:r w:rsidR="00CA3224">
        <w:rPr>
          <w:rStyle w:val="Marquedecommentaire"/>
        </w:rPr>
        <w:commentReference w:id="263"/>
      </w:r>
      <w:r w:rsidR="004F5391" w:rsidRPr="006625E3">
        <w:rPr>
          <w:rFonts w:ascii="Times New Roman" w:hAnsi="Times New Roman"/>
          <w:sz w:val="24"/>
          <w:szCs w:val="24"/>
        </w:rPr>
        <w:t>.</w:t>
      </w:r>
    </w:p>
    <w:p w14:paraId="444F3136" w14:textId="52D0CD2D" w:rsidR="00AC4205" w:rsidRPr="006625E3" w:rsidRDefault="00AC4205" w:rsidP="00AC4205">
      <w:pPr>
        <w:pStyle w:val="Paragraphedeliste"/>
        <w:numPr>
          <w:ilvl w:val="0"/>
          <w:numId w:val="15"/>
        </w:numPr>
        <w:spacing w:after="0"/>
        <w:ind w:left="1134" w:hanging="283"/>
        <w:jc w:val="both"/>
        <w:rPr>
          <w:rFonts w:ascii="Times New Roman" w:hAnsi="Times New Roman"/>
          <w:sz w:val="24"/>
          <w:szCs w:val="24"/>
        </w:rPr>
      </w:pPr>
      <w:r w:rsidRPr="006625E3">
        <w:rPr>
          <w:rFonts w:ascii="Times New Roman" w:hAnsi="Times New Roman"/>
          <w:sz w:val="24"/>
          <w:szCs w:val="24"/>
        </w:rPr>
        <w:t>A</w:t>
      </w:r>
      <w:r w:rsidR="00E14F85" w:rsidRPr="006625E3">
        <w:rPr>
          <w:rFonts w:ascii="Times New Roman" w:hAnsi="Times New Roman"/>
          <w:sz w:val="24"/>
          <w:szCs w:val="24"/>
        </w:rPr>
        <w:t>u niveau du domaine forestier classé</w:t>
      </w:r>
      <w:r w:rsidRPr="006625E3">
        <w:rPr>
          <w:rFonts w:ascii="Times New Roman" w:hAnsi="Times New Roman"/>
          <w:sz w:val="24"/>
          <w:szCs w:val="24"/>
        </w:rPr>
        <w:t>,</w:t>
      </w:r>
      <w:r w:rsidR="00E14F85" w:rsidRPr="006625E3">
        <w:rPr>
          <w:rFonts w:ascii="Times New Roman" w:hAnsi="Times New Roman"/>
          <w:sz w:val="24"/>
          <w:szCs w:val="24"/>
        </w:rPr>
        <w:t xml:space="preserve"> il faut relever </w:t>
      </w:r>
      <w:commentRangeStart w:id="264"/>
      <w:r w:rsidR="00E14F85" w:rsidRPr="006625E3">
        <w:rPr>
          <w:rFonts w:ascii="Times New Roman" w:hAnsi="Times New Roman"/>
          <w:bCs/>
          <w:sz w:val="24"/>
          <w:szCs w:val="24"/>
        </w:rPr>
        <w:t xml:space="preserve">une </w:t>
      </w:r>
      <w:commentRangeEnd w:id="264"/>
      <w:r w:rsidR="00D878A3">
        <w:rPr>
          <w:rStyle w:val="Marquedecommentaire"/>
        </w:rPr>
        <w:commentReference w:id="264"/>
      </w:r>
      <w:r w:rsidR="00E14F85" w:rsidRPr="006625E3">
        <w:rPr>
          <w:rFonts w:ascii="Times New Roman" w:hAnsi="Times New Roman"/>
          <w:bCs/>
          <w:sz w:val="24"/>
          <w:szCs w:val="24"/>
        </w:rPr>
        <w:t>incohérence entre la loi de 1998 et la loi n° 2019-675 du 23 juillet 2019 portant Code forestier</w:t>
      </w:r>
    </w:p>
    <w:p w14:paraId="62272D02" w14:textId="093642C7" w:rsidR="00AC4205" w:rsidRPr="006625E3" w:rsidRDefault="00AC4205" w:rsidP="00AC4205">
      <w:pPr>
        <w:pStyle w:val="Paragraphedeliste"/>
        <w:numPr>
          <w:ilvl w:val="0"/>
          <w:numId w:val="15"/>
        </w:numPr>
        <w:spacing w:after="0"/>
        <w:ind w:left="1134" w:hanging="283"/>
        <w:jc w:val="both"/>
        <w:rPr>
          <w:rFonts w:ascii="Times New Roman" w:hAnsi="Times New Roman"/>
          <w:sz w:val="24"/>
          <w:szCs w:val="24"/>
        </w:rPr>
      </w:pPr>
      <w:r w:rsidRPr="006625E3">
        <w:rPr>
          <w:rFonts w:ascii="Times New Roman" w:hAnsi="Times New Roman"/>
          <w:bCs/>
          <w:sz w:val="24"/>
          <w:szCs w:val="24"/>
        </w:rPr>
        <w:t>Au niveau d</w:t>
      </w:r>
      <w:r w:rsidR="00E14F85" w:rsidRPr="006625E3">
        <w:rPr>
          <w:rFonts w:ascii="Times New Roman" w:hAnsi="Times New Roman"/>
          <w:sz w:val="24"/>
          <w:szCs w:val="24"/>
        </w:rPr>
        <w:t xml:space="preserve">es </w:t>
      </w:r>
      <w:r w:rsidR="00E14F85" w:rsidRPr="006625E3">
        <w:rPr>
          <w:rFonts w:ascii="Times New Roman" w:hAnsi="Times New Roman"/>
          <w:bCs/>
          <w:sz w:val="24"/>
          <w:szCs w:val="24"/>
        </w:rPr>
        <w:t>zones touristiqu</w:t>
      </w:r>
      <w:r w:rsidR="00E14F85" w:rsidRPr="006625E3">
        <w:rPr>
          <w:rFonts w:ascii="Times New Roman" w:hAnsi="Times New Roman"/>
          <w:sz w:val="24"/>
          <w:szCs w:val="24"/>
        </w:rPr>
        <w:t>es</w:t>
      </w:r>
      <w:r w:rsidRPr="006625E3">
        <w:rPr>
          <w:rFonts w:ascii="Times New Roman" w:hAnsi="Times New Roman"/>
          <w:sz w:val="24"/>
          <w:szCs w:val="24"/>
        </w:rPr>
        <w:t xml:space="preserve">, </w:t>
      </w:r>
      <w:r w:rsidR="00E14F85" w:rsidRPr="006625E3">
        <w:rPr>
          <w:rFonts w:ascii="Times New Roman" w:hAnsi="Times New Roman"/>
          <w:sz w:val="24"/>
          <w:szCs w:val="24"/>
        </w:rPr>
        <w:t xml:space="preserve">la difficulté réside dans </w:t>
      </w:r>
      <w:r w:rsidR="00E14F85" w:rsidRPr="006625E3">
        <w:rPr>
          <w:rFonts w:ascii="Times New Roman" w:hAnsi="Times New Roman"/>
          <w:bCs/>
          <w:sz w:val="24"/>
          <w:szCs w:val="24"/>
        </w:rPr>
        <w:t xml:space="preserve">l’absence de définition du </w:t>
      </w:r>
      <w:commentRangeStart w:id="265"/>
      <w:r w:rsidR="00E14F85" w:rsidRPr="006625E3">
        <w:rPr>
          <w:rFonts w:ascii="Times New Roman" w:hAnsi="Times New Roman"/>
          <w:bCs/>
          <w:sz w:val="24"/>
          <w:szCs w:val="24"/>
        </w:rPr>
        <w:t>concept</w:t>
      </w:r>
      <w:commentRangeEnd w:id="265"/>
      <w:r w:rsidR="0007585A">
        <w:rPr>
          <w:rStyle w:val="Marquedecommentaire"/>
        </w:rPr>
        <w:commentReference w:id="265"/>
      </w:r>
      <w:r w:rsidR="00E14F85" w:rsidRPr="006625E3">
        <w:rPr>
          <w:rFonts w:ascii="Times New Roman" w:hAnsi="Times New Roman"/>
          <w:sz w:val="24"/>
          <w:szCs w:val="24"/>
        </w:rPr>
        <w:t>.</w:t>
      </w:r>
    </w:p>
    <w:p w14:paraId="47CB7690" w14:textId="71EF4AE5" w:rsidR="00E14F85" w:rsidRPr="006625E3" w:rsidRDefault="00AC4205" w:rsidP="00AC4205">
      <w:pPr>
        <w:pStyle w:val="Paragraphedeliste"/>
        <w:numPr>
          <w:ilvl w:val="0"/>
          <w:numId w:val="15"/>
        </w:numPr>
        <w:spacing w:after="0"/>
        <w:ind w:left="1134" w:hanging="283"/>
        <w:jc w:val="both"/>
        <w:rPr>
          <w:rFonts w:ascii="Times New Roman" w:hAnsi="Times New Roman"/>
          <w:sz w:val="24"/>
          <w:szCs w:val="24"/>
        </w:rPr>
      </w:pPr>
      <w:commentRangeStart w:id="266"/>
      <w:r w:rsidRPr="006625E3">
        <w:rPr>
          <w:rFonts w:ascii="Times New Roman" w:hAnsi="Times New Roman"/>
          <w:sz w:val="24"/>
          <w:szCs w:val="24"/>
        </w:rPr>
        <w:t>Des incohérences existent entre la loi sur le foncier rural et le régime de l’exploitation</w:t>
      </w:r>
      <w:r w:rsidR="00E14F85" w:rsidRPr="006625E3">
        <w:rPr>
          <w:rFonts w:ascii="Times New Roman" w:hAnsi="Times New Roman"/>
          <w:sz w:val="24"/>
          <w:szCs w:val="24"/>
        </w:rPr>
        <w:t xml:space="preserve"> du sursol (forêt, bois) et l’accès au tréfonds (exploitation minière</w:t>
      </w:r>
      <w:r w:rsidR="004F5391" w:rsidRPr="006625E3">
        <w:rPr>
          <w:rFonts w:ascii="Times New Roman" w:hAnsi="Times New Roman"/>
          <w:sz w:val="24"/>
          <w:szCs w:val="24"/>
        </w:rPr>
        <w:t>)</w:t>
      </w:r>
      <w:r w:rsidRPr="006625E3">
        <w:rPr>
          <w:rFonts w:ascii="Times New Roman" w:hAnsi="Times New Roman"/>
          <w:sz w:val="24"/>
          <w:szCs w:val="24"/>
        </w:rPr>
        <w:t>.</w:t>
      </w:r>
      <w:commentRangeEnd w:id="266"/>
      <w:r w:rsidR="00596468">
        <w:rPr>
          <w:rStyle w:val="Marquedecommentaire"/>
        </w:rPr>
        <w:commentReference w:id="266"/>
      </w:r>
    </w:p>
    <w:p w14:paraId="22C4BB88" w14:textId="036CCA9E" w:rsidR="00E14F85" w:rsidRPr="006625E3" w:rsidRDefault="00E14F85" w:rsidP="00E14F85">
      <w:pPr>
        <w:tabs>
          <w:tab w:val="left" w:pos="1284"/>
        </w:tabs>
        <w:spacing w:after="0"/>
        <w:jc w:val="both"/>
        <w:rPr>
          <w:rFonts w:ascii="Times New Roman" w:hAnsi="Times New Roman"/>
          <w:sz w:val="24"/>
          <w:szCs w:val="24"/>
        </w:rPr>
      </w:pPr>
      <w:del w:id="267" w:author="Frédéric Varlet" w:date="2021-09-19T16:35:00Z">
        <w:r w:rsidRPr="006625E3" w:rsidDel="00F0334E">
          <w:rPr>
            <w:rFonts w:ascii="Times New Roman" w:hAnsi="Times New Roman"/>
            <w:sz w:val="24"/>
            <w:szCs w:val="24"/>
          </w:rPr>
          <w:tab/>
        </w:r>
      </w:del>
    </w:p>
    <w:p w14:paraId="705B1ACF" w14:textId="77777777" w:rsidR="00E14F85" w:rsidRPr="006625E3" w:rsidRDefault="00E14F85" w:rsidP="00E14F85">
      <w:pPr>
        <w:spacing w:after="0"/>
        <w:jc w:val="both"/>
        <w:rPr>
          <w:rFonts w:ascii="Times New Roman" w:hAnsi="Times New Roman"/>
          <w:sz w:val="24"/>
          <w:szCs w:val="24"/>
        </w:rPr>
      </w:pPr>
    </w:p>
    <w:p w14:paraId="72205F32" w14:textId="77777777" w:rsidR="00E14F85" w:rsidRPr="006625E3" w:rsidRDefault="00E14F85" w:rsidP="00E14F85">
      <w:pPr>
        <w:spacing w:after="0"/>
        <w:jc w:val="both"/>
        <w:rPr>
          <w:rFonts w:ascii="Times New Roman" w:hAnsi="Times New Roman"/>
          <w:sz w:val="24"/>
          <w:szCs w:val="24"/>
        </w:rPr>
      </w:pPr>
    </w:p>
    <w:p w14:paraId="182EDA51" w14:textId="64A04C68" w:rsidR="007F22F6" w:rsidRPr="006625E3" w:rsidRDefault="007F22F6" w:rsidP="003548B5">
      <w:pPr>
        <w:spacing w:after="0" w:line="240" w:lineRule="auto"/>
        <w:contextualSpacing/>
        <w:jc w:val="both"/>
        <w:rPr>
          <w:rFonts w:ascii="Times New Roman" w:hAnsi="Times New Roman"/>
          <w:sz w:val="24"/>
          <w:szCs w:val="24"/>
        </w:rPr>
      </w:pPr>
    </w:p>
    <w:p w14:paraId="74A02B63" w14:textId="77777777" w:rsidR="004F5391" w:rsidRPr="006625E3" w:rsidRDefault="004F5391" w:rsidP="003548B5">
      <w:pPr>
        <w:spacing w:after="0" w:line="240" w:lineRule="auto"/>
        <w:contextualSpacing/>
        <w:jc w:val="both"/>
        <w:rPr>
          <w:rFonts w:ascii="Times New Roman" w:hAnsi="Times New Roman"/>
          <w:sz w:val="24"/>
          <w:szCs w:val="24"/>
        </w:rPr>
      </w:pPr>
    </w:p>
    <w:p w14:paraId="215C8181" w14:textId="74E0EEA1" w:rsidR="001F3448" w:rsidRPr="006625E3" w:rsidRDefault="001F3448" w:rsidP="003548B5">
      <w:pPr>
        <w:spacing w:after="0" w:line="240" w:lineRule="auto"/>
        <w:contextualSpacing/>
        <w:jc w:val="both"/>
        <w:rPr>
          <w:rFonts w:ascii="Times New Roman" w:hAnsi="Times New Roman"/>
          <w:sz w:val="24"/>
          <w:szCs w:val="24"/>
        </w:rPr>
      </w:pPr>
    </w:p>
    <w:p w14:paraId="742F7C3D" w14:textId="19208AE0" w:rsidR="001F3448" w:rsidRPr="006625E3" w:rsidRDefault="001F3448" w:rsidP="001F3448">
      <w:pPr>
        <w:pStyle w:val="Paragraphedeliste"/>
        <w:numPr>
          <w:ilvl w:val="0"/>
          <w:numId w:val="10"/>
        </w:num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L’article 6 </w:t>
      </w:r>
      <w:r w:rsidR="00E43A39" w:rsidRPr="006625E3">
        <w:rPr>
          <w:rFonts w:ascii="Times New Roman" w:hAnsi="Times New Roman"/>
          <w:sz w:val="24"/>
          <w:szCs w:val="24"/>
        </w:rPr>
        <w:t xml:space="preserve">nouveau </w:t>
      </w:r>
      <w:r w:rsidRPr="006625E3">
        <w:rPr>
          <w:rFonts w:ascii="Times New Roman" w:hAnsi="Times New Roman"/>
          <w:sz w:val="24"/>
          <w:szCs w:val="24"/>
        </w:rPr>
        <w:t>de la loi</w:t>
      </w:r>
    </w:p>
    <w:p w14:paraId="70F7D683" w14:textId="3F6842AB" w:rsidR="001F3448" w:rsidRPr="006625E3" w:rsidRDefault="001F3448" w:rsidP="001F3448">
      <w:pPr>
        <w:spacing w:after="0" w:line="240" w:lineRule="auto"/>
        <w:contextualSpacing/>
        <w:jc w:val="both"/>
        <w:rPr>
          <w:rFonts w:ascii="Times New Roman" w:hAnsi="Times New Roman"/>
          <w:sz w:val="24"/>
          <w:szCs w:val="24"/>
        </w:rPr>
      </w:pPr>
    </w:p>
    <w:p w14:paraId="1DD28040" w14:textId="0A3405C8" w:rsidR="001F3448" w:rsidRPr="006625E3" w:rsidRDefault="00E43A39" w:rsidP="001F3448">
      <w:p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Dans sa définition des « terres sans maître » la loi prévoit les terres objet de succession non réclamée, les terres non certifiées et les terres non consolidées, passé un certain délai. </w:t>
      </w:r>
      <w:commentRangeStart w:id="268"/>
      <w:r w:rsidRPr="006625E3">
        <w:rPr>
          <w:rFonts w:ascii="Times New Roman" w:hAnsi="Times New Roman"/>
          <w:b/>
          <w:bCs/>
          <w:sz w:val="24"/>
          <w:szCs w:val="24"/>
        </w:rPr>
        <w:t>Qu’en est-il des terres non immatriculées ?</w:t>
      </w:r>
      <w:commentRangeEnd w:id="268"/>
      <w:r w:rsidR="00900B0C">
        <w:rPr>
          <w:rStyle w:val="Marquedecommentaire"/>
        </w:rPr>
        <w:commentReference w:id="268"/>
      </w:r>
      <w:r w:rsidRPr="006625E3">
        <w:rPr>
          <w:rFonts w:ascii="Times New Roman" w:hAnsi="Times New Roman"/>
          <w:b/>
          <w:bCs/>
          <w:sz w:val="24"/>
          <w:szCs w:val="24"/>
        </w:rPr>
        <w:t xml:space="preserve"> que deviennent-elles à l’échéance du délai prévu ?</w:t>
      </w:r>
      <w:r w:rsidRPr="006625E3">
        <w:rPr>
          <w:rFonts w:ascii="Times New Roman" w:hAnsi="Times New Roman"/>
          <w:sz w:val="24"/>
          <w:szCs w:val="24"/>
        </w:rPr>
        <w:t xml:space="preserve"> </w:t>
      </w:r>
      <w:r w:rsidR="008B2262" w:rsidRPr="006625E3">
        <w:rPr>
          <w:rFonts w:ascii="Times New Roman" w:hAnsi="Times New Roman"/>
          <w:sz w:val="24"/>
          <w:szCs w:val="24"/>
        </w:rPr>
        <w:t>L’absence d’indication sur ce point laisse la possibilité à toutes sortes d’interprétations. La loi se doit d’être claire pour éviter des interprétations contraires à son esprit.</w:t>
      </w:r>
      <w:r w:rsidR="006315E4" w:rsidRPr="006625E3">
        <w:rPr>
          <w:rFonts w:ascii="Times New Roman" w:hAnsi="Times New Roman"/>
          <w:sz w:val="24"/>
          <w:szCs w:val="24"/>
        </w:rPr>
        <w:t xml:space="preserve"> Toutefois, un </w:t>
      </w:r>
      <w:commentRangeStart w:id="269"/>
      <w:r w:rsidR="006315E4" w:rsidRPr="006625E3">
        <w:rPr>
          <w:rFonts w:ascii="Times New Roman" w:hAnsi="Times New Roman"/>
          <w:sz w:val="24"/>
          <w:szCs w:val="24"/>
        </w:rPr>
        <w:t>décret relatif à l’immatriculation des terres du domaine foncier rural étant en préparation</w:t>
      </w:r>
      <w:commentRangeEnd w:id="269"/>
      <w:r w:rsidR="00136452">
        <w:rPr>
          <w:rStyle w:val="Marquedecommentaire"/>
        </w:rPr>
        <w:commentReference w:id="269"/>
      </w:r>
      <w:r w:rsidR="006315E4" w:rsidRPr="006625E3">
        <w:rPr>
          <w:rFonts w:ascii="Times New Roman" w:hAnsi="Times New Roman"/>
          <w:sz w:val="24"/>
          <w:szCs w:val="24"/>
        </w:rPr>
        <w:t>, il est probable que la question posée y trouve une réponse.</w:t>
      </w:r>
    </w:p>
    <w:p w14:paraId="08CE8B39" w14:textId="77777777" w:rsidR="006D6B02" w:rsidRPr="006625E3" w:rsidRDefault="006D6B02" w:rsidP="001F3448">
      <w:pPr>
        <w:spacing w:after="0" w:line="240" w:lineRule="auto"/>
        <w:contextualSpacing/>
        <w:jc w:val="both"/>
        <w:rPr>
          <w:rFonts w:ascii="Times New Roman" w:hAnsi="Times New Roman"/>
          <w:sz w:val="24"/>
          <w:szCs w:val="24"/>
        </w:rPr>
      </w:pPr>
    </w:p>
    <w:p w14:paraId="133BA327" w14:textId="71EEDC6B" w:rsidR="004C55E3" w:rsidRPr="006625E3" w:rsidRDefault="004C55E3" w:rsidP="003548B5">
      <w:pPr>
        <w:spacing w:after="0" w:line="240" w:lineRule="auto"/>
        <w:contextualSpacing/>
        <w:jc w:val="both"/>
        <w:rPr>
          <w:rFonts w:ascii="Times New Roman" w:hAnsi="Times New Roman"/>
          <w:sz w:val="24"/>
          <w:szCs w:val="24"/>
        </w:rPr>
      </w:pPr>
    </w:p>
    <w:p w14:paraId="738AD91F" w14:textId="1DEC93A7" w:rsidR="004C55E3" w:rsidRPr="006625E3" w:rsidRDefault="004C55E3" w:rsidP="003548B5">
      <w:pPr>
        <w:pStyle w:val="Paragraphedeliste"/>
        <w:numPr>
          <w:ilvl w:val="0"/>
          <w:numId w:val="10"/>
        </w:numPr>
        <w:spacing w:after="0" w:line="240" w:lineRule="auto"/>
        <w:contextualSpacing/>
        <w:jc w:val="both"/>
        <w:rPr>
          <w:rFonts w:ascii="Times New Roman" w:hAnsi="Times New Roman"/>
          <w:sz w:val="24"/>
          <w:szCs w:val="24"/>
        </w:rPr>
      </w:pPr>
      <w:r w:rsidRPr="006625E3">
        <w:rPr>
          <w:rFonts w:ascii="Times New Roman" w:hAnsi="Times New Roman"/>
          <w:sz w:val="24"/>
          <w:szCs w:val="24"/>
        </w:rPr>
        <w:t>L’article 8 de la loi</w:t>
      </w:r>
    </w:p>
    <w:p w14:paraId="6BEABC8E" w14:textId="17E92053" w:rsidR="00834E1E" w:rsidRPr="006625E3" w:rsidRDefault="00834E1E" w:rsidP="003548B5">
      <w:pPr>
        <w:spacing w:after="0" w:line="240" w:lineRule="auto"/>
        <w:contextualSpacing/>
        <w:jc w:val="both"/>
        <w:rPr>
          <w:rFonts w:ascii="Times New Roman" w:hAnsi="Times New Roman"/>
          <w:sz w:val="24"/>
          <w:szCs w:val="24"/>
        </w:rPr>
      </w:pPr>
    </w:p>
    <w:p w14:paraId="407FF702" w14:textId="77777777" w:rsidR="007F22F6" w:rsidRPr="006625E3" w:rsidRDefault="004C55E3"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 xml:space="preserve">Un point est à relever : </w:t>
      </w:r>
    </w:p>
    <w:p w14:paraId="07AC7276" w14:textId="77777777" w:rsidR="0076225D" w:rsidRPr="006625E3" w:rsidRDefault="0076225D" w:rsidP="003548B5">
      <w:pPr>
        <w:spacing w:after="0" w:line="240" w:lineRule="auto"/>
        <w:contextualSpacing/>
        <w:jc w:val="both"/>
        <w:rPr>
          <w:rFonts w:ascii="Times New Roman" w:eastAsia="Times New Roman" w:hAnsi="Times New Roman"/>
          <w:b/>
          <w:bCs/>
          <w:sz w:val="24"/>
          <w:szCs w:val="24"/>
          <w:lang w:eastAsia="fr-FR"/>
        </w:rPr>
      </w:pPr>
    </w:p>
    <w:p w14:paraId="2DF7AE90" w14:textId="77777777" w:rsidR="001D09FB" w:rsidRPr="006625E3" w:rsidRDefault="007F22F6"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b/>
          <w:bCs/>
          <w:sz w:val="24"/>
          <w:szCs w:val="24"/>
          <w:lang w:eastAsia="fr-FR"/>
        </w:rPr>
        <w:t>L</w:t>
      </w:r>
      <w:r w:rsidR="004C55E3" w:rsidRPr="006625E3">
        <w:rPr>
          <w:rFonts w:ascii="Times New Roman" w:eastAsia="Times New Roman" w:hAnsi="Times New Roman"/>
          <w:b/>
          <w:bCs/>
          <w:sz w:val="24"/>
          <w:szCs w:val="24"/>
          <w:lang w:eastAsia="fr-FR"/>
        </w:rPr>
        <w:t>’absence de toute limitation relative à l’étendue de la parcelle</w:t>
      </w:r>
      <w:r w:rsidR="004C55E3" w:rsidRPr="006625E3">
        <w:rPr>
          <w:rFonts w:ascii="Times New Roman" w:eastAsia="Times New Roman" w:hAnsi="Times New Roman"/>
          <w:sz w:val="24"/>
          <w:szCs w:val="24"/>
          <w:lang w:eastAsia="fr-FR"/>
        </w:rPr>
        <w:t xml:space="preserve"> susceptible de faire l’objet d’un certificat foncier. Or, la question se pose, de plus en plus, de certificats fonciers couvrant d’importantes étendues de terres coutumières et inévitablement remises en question par des </w:t>
      </w:r>
      <w:proofErr w:type="spellStart"/>
      <w:r w:rsidR="004C55E3" w:rsidRPr="006625E3">
        <w:rPr>
          <w:rFonts w:ascii="Times New Roman" w:eastAsia="Times New Roman" w:hAnsi="Times New Roman"/>
          <w:sz w:val="24"/>
          <w:szCs w:val="24"/>
          <w:lang w:eastAsia="fr-FR"/>
        </w:rPr>
        <w:t>ayant-droits</w:t>
      </w:r>
      <w:proofErr w:type="spellEnd"/>
      <w:r w:rsidR="004C55E3" w:rsidRPr="006625E3">
        <w:rPr>
          <w:rFonts w:ascii="Times New Roman" w:eastAsia="Times New Roman" w:hAnsi="Times New Roman"/>
          <w:sz w:val="24"/>
          <w:szCs w:val="24"/>
          <w:lang w:eastAsia="fr-FR"/>
        </w:rPr>
        <w:t xml:space="preserve"> coutumiers n’ayant pas participé à la transaction et s’estimant spoliés.</w:t>
      </w:r>
      <w:r w:rsidRPr="006625E3">
        <w:rPr>
          <w:rFonts w:ascii="Times New Roman" w:eastAsia="Times New Roman" w:hAnsi="Times New Roman"/>
          <w:sz w:val="24"/>
          <w:szCs w:val="24"/>
          <w:lang w:eastAsia="fr-FR"/>
        </w:rPr>
        <w:t xml:space="preserve"> </w:t>
      </w:r>
    </w:p>
    <w:p w14:paraId="56E4C8B4" w14:textId="16BFA1B0" w:rsidR="001D09FB" w:rsidRPr="006625E3" w:rsidRDefault="007F22F6"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 xml:space="preserve">L’État a certainement voulu éviter la spoliation des populations rurales en restreignant les </w:t>
      </w:r>
      <w:r w:rsidR="0076225D" w:rsidRPr="006625E3">
        <w:rPr>
          <w:rFonts w:ascii="Times New Roman" w:eastAsia="Times New Roman" w:hAnsi="Times New Roman"/>
          <w:sz w:val="24"/>
          <w:szCs w:val="24"/>
          <w:lang w:eastAsia="fr-FR"/>
        </w:rPr>
        <w:t>catégories de personnes pouvant accéder à la propriété foncière rurale. Toutefois, s’il est vrai que les personnes morales de droit privé et détentrices d’importants moyens</w:t>
      </w:r>
      <w:r w:rsidR="005524F6" w:rsidRPr="006625E3">
        <w:rPr>
          <w:rFonts w:ascii="Times New Roman" w:eastAsia="Times New Roman" w:hAnsi="Times New Roman"/>
          <w:sz w:val="24"/>
          <w:szCs w:val="24"/>
          <w:lang w:eastAsia="fr-FR"/>
        </w:rPr>
        <w:t xml:space="preserve"> ainsi que</w:t>
      </w:r>
      <w:r w:rsidR="0076225D" w:rsidRPr="006625E3">
        <w:rPr>
          <w:rFonts w:ascii="Times New Roman" w:eastAsia="Times New Roman" w:hAnsi="Times New Roman"/>
          <w:sz w:val="24"/>
          <w:szCs w:val="24"/>
          <w:lang w:eastAsia="fr-FR"/>
        </w:rPr>
        <w:t xml:space="preserve"> </w:t>
      </w:r>
      <w:r w:rsidR="005524F6" w:rsidRPr="006625E3">
        <w:rPr>
          <w:rFonts w:ascii="Times New Roman" w:eastAsia="Times New Roman" w:hAnsi="Times New Roman"/>
          <w:sz w:val="24"/>
          <w:szCs w:val="24"/>
          <w:lang w:eastAsia="fr-FR"/>
        </w:rPr>
        <w:t xml:space="preserve">certaines personnes physiques fortunées </w:t>
      </w:r>
      <w:r w:rsidR="0076225D" w:rsidRPr="006625E3">
        <w:rPr>
          <w:rFonts w:ascii="Times New Roman" w:eastAsia="Times New Roman" w:hAnsi="Times New Roman"/>
          <w:sz w:val="24"/>
          <w:szCs w:val="24"/>
          <w:lang w:eastAsia="fr-FR"/>
        </w:rPr>
        <w:t xml:space="preserve">ne peuvent devenir propriétaires de terres du domaine foncier rural, elles peuvent (tout comme) en revanche, obtenir des certificats fonciers sur d’immenses parcelles. </w:t>
      </w:r>
      <w:r w:rsidR="00105092" w:rsidRPr="006625E3">
        <w:rPr>
          <w:rFonts w:ascii="Times New Roman" w:eastAsia="Times New Roman" w:hAnsi="Times New Roman"/>
          <w:sz w:val="24"/>
          <w:szCs w:val="24"/>
          <w:lang w:eastAsia="fr-FR"/>
        </w:rPr>
        <w:t>C</w:t>
      </w:r>
      <w:r w:rsidR="0076225D" w:rsidRPr="006625E3">
        <w:rPr>
          <w:rFonts w:ascii="Times New Roman" w:eastAsia="Times New Roman" w:hAnsi="Times New Roman"/>
          <w:sz w:val="24"/>
          <w:szCs w:val="24"/>
          <w:lang w:eastAsia="fr-FR"/>
        </w:rPr>
        <w:t>e faisant, ces immensités foncières sont, malgré l’esprit de la loi, soustraites du patrimoine des communautés villageoises puisque, après la certification, l’immatriculation se fera au nom de l’État.</w:t>
      </w:r>
      <w:r w:rsidR="006D55A4" w:rsidRPr="006625E3">
        <w:rPr>
          <w:rFonts w:ascii="Times New Roman" w:eastAsia="Times New Roman" w:hAnsi="Times New Roman"/>
          <w:sz w:val="24"/>
          <w:szCs w:val="24"/>
          <w:lang w:eastAsia="fr-FR"/>
        </w:rPr>
        <w:t xml:space="preserve"> A la longue, un</w:t>
      </w:r>
      <w:r w:rsidR="00A94AE7" w:rsidRPr="006625E3">
        <w:rPr>
          <w:rFonts w:ascii="Times New Roman" w:eastAsia="Times New Roman" w:hAnsi="Times New Roman"/>
          <w:sz w:val="24"/>
          <w:szCs w:val="24"/>
          <w:lang w:eastAsia="fr-FR"/>
        </w:rPr>
        <w:t xml:space="preserve"> problème </w:t>
      </w:r>
      <w:r w:rsidR="006D55A4" w:rsidRPr="006625E3">
        <w:rPr>
          <w:rFonts w:ascii="Times New Roman" w:eastAsia="Times New Roman" w:hAnsi="Times New Roman"/>
          <w:sz w:val="24"/>
          <w:szCs w:val="24"/>
          <w:lang w:eastAsia="fr-FR"/>
        </w:rPr>
        <w:t xml:space="preserve">se profile à l’horizon : </w:t>
      </w:r>
      <w:r w:rsidR="00A94AE7" w:rsidRPr="006625E3">
        <w:rPr>
          <w:rFonts w:ascii="Times New Roman" w:eastAsia="Times New Roman" w:hAnsi="Times New Roman"/>
          <w:sz w:val="24"/>
          <w:szCs w:val="24"/>
          <w:lang w:eastAsia="fr-FR"/>
        </w:rPr>
        <w:t xml:space="preserve">celui </w:t>
      </w:r>
      <w:r w:rsidR="006D55A4" w:rsidRPr="006625E3">
        <w:rPr>
          <w:rFonts w:ascii="Times New Roman" w:eastAsia="Times New Roman" w:hAnsi="Times New Roman"/>
          <w:sz w:val="24"/>
          <w:szCs w:val="24"/>
          <w:lang w:eastAsia="fr-FR"/>
        </w:rPr>
        <w:t>des communautés sans terre. L’</w:t>
      </w:r>
      <w:r w:rsidR="00F40412" w:rsidRPr="006625E3">
        <w:rPr>
          <w:rFonts w:ascii="Times New Roman" w:eastAsia="Times New Roman" w:hAnsi="Times New Roman"/>
          <w:sz w:val="24"/>
          <w:szCs w:val="24"/>
          <w:lang w:eastAsia="fr-FR"/>
        </w:rPr>
        <w:t>État</w:t>
      </w:r>
      <w:r w:rsidR="006D55A4" w:rsidRPr="006625E3">
        <w:rPr>
          <w:rFonts w:ascii="Times New Roman" w:eastAsia="Times New Roman" w:hAnsi="Times New Roman"/>
          <w:sz w:val="24"/>
          <w:szCs w:val="24"/>
          <w:lang w:eastAsia="fr-FR"/>
        </w:rPr>
        <w:t xml:space="preserve"> se retrouvera à devoir gérer des communautés qui se sont délestées (volontairement ou inconsciemment) de leur espace de vital et </w:t>
      </w:r>
      <w:r w:rsidR="006D55A4" w:rsidRPr="006625E3">
        <w:rPr>
          <w:rFonts w:ascii="Times New Roman" w:eastAsia="Times New Roman" w:hAnsi="Times New Roman"/>
          <w:sz w:val="24"/>
          <w:szCs w:val="24"/>
          <w:lang w:eastAsia="fr-FR"/>
        </w:rPr>
        <w:lastRenderedPageBreak/>
        <w:t>se retrouveront, soit à infiltrer de force des terres qui ne leur appartiennent plus, soit à réclamer à l’État d’exproprier les nouveaux propriétaires</w:t>
      </w:r>
      <w:r w:rsidR="005524F6" w:rsidRPr="006625E3">
        <w:rPr>
          <w:rFonts w:ascii="Times New Roman" w:eastAsia="Times New Roman" w:hAnsi="Times New Roman"/>
          <w:sz w:val="24"/>
          <w:szCs w:val="24"/>
          <w:lang w:eastAsia="fr-FR"/>
        </w:rPr>
        <w:t xml:space="preserve"> ou titulaires de baux emphytéotiques</w:t>
      </w:r>
      <w:r w:rsidR="006D55A4" w:rsidRPr="006625E3">
        <w:rPr>
          <w:rFonts w:ascii="Times New Roman" w:eastAsia="Times New Roman" w:hAnsi="Times New Roman"/>
          <w:sz w:val="24"/>
          <w:szCs w:val="24"/>
          <w:lang w:eastAsia="fr-FR"/>
        </w:rPr>
        <w:t xml:space="preserve"> pour leur rétrocéder les terres. </w:t>
      </w:r>
      <w:r w:rsidR="00EF01B2" w:rsidRPr="006625E3">
        <w:rPr>
          <w:rFonts w:ascii="Times New Roman" w:eastAsia="Times New Roman" w:hAnsi="Times New Roman"/>
          <w:b/>
          <w:bCs/>
          <w:sz w:val="24"/>
          <w:szCs w:val="24"/>
          <w:lang w:eastAsia="fr-FR"/>
        </w:rPr>
        <w:t>La possibilité d’u</w:t>
      </w:r>
      <w:r w:rsidR="001D4022" w:rsidRPr="006625E3">
        <w:rPr>
          <w:rFonts w:ascii="Times New Roman" w:eastAsia="Times New Roman" w:hAnsi="Times New Roman"/>
          <w:b/>
          <w:bCs/>
          <w:sz w:val="24"/>
          <w:szCs w:val="24"/>
          <w:lang w:eastAsia="fr-FR"/>
        </w:rPr>
        <w:t xml:space="preserve">ne rétrocession </w:t>
      </w:r>
      <w:r w:rsidR="00EF01B2" w:rsidRPr="006625E3">
        <w:rPr>
          <w:rFonts w:ascii="Times New Roman" w:eastAsia="Times New Roman" w:hAnsi="Times New Roman"/>
          <w:b/>
          <w:bCs/>
          <w:sz w:val="24"/>
          <w:szCs w:val="24"/>
          <w:lang w:eastAsia="fr-FR"/>
        </w:rPr>
        <w:t>au nom de la communauté villageoise est envisageable,</w:t>
      </w:r>
      <w:r w:rsidR="00EF01B2" w:rsidRPr="006625E3">
        <w:rPr>
          <w:rFonts w:ascii="Times New Roman" w:eastAsia="Times New Roman" w:hAnsi="Times New Roman"/>
          <w:sz w:val="24"/>
          <w:szCs w:val="24"/>
          <w:lang w:eastAsia="fr-FR"/>
        </w:rPr>
        <w:t xml:space="preserve"> mais elle remet en question le principe même de la cession. En effet, le titulaire du certificat foncier, qui ne remplit pas les conditions de la propriété, aura donc acheté un droit qui, en fin de compte, est rétrocédé au vendeur ou à sa communauté. </w:t>
      </w:r>
    </w:p>
    <w:p w14:paraId="7FB58694" w14:textId="38B9077F" w:rsidR="00EF01B2" w:rsidRPr="006625E3" w:rsidRDefault="00EF01B2"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Or, le principe de la cession n’</w:t>
      </w:r>
      <w:r w:rsidR="001D09FB" w:rsidRPr="006625E3">
        <w:rPr>
          <w:rFonts w:ascii="Times New Roman" w:eastAsia="Times New Roman" w:hAnsi="Times New Roman"/>
          <w:sz w:val="24"/>
          <w:szCs w:val="24"/>
          <w:lang w:eastAsia="fr-FR"/>
        </w:rPr>
        <w:t xml:space="preserve">emporte-t-il </w:t>
      </w:r>
      <w:r w:rsidRPr="006625E3">
        <w:rPr>
          <w:rFonts w:ascii="Times New Roman" w:eastAsia="Times New Roman" w:hAnsi="Times New Roman"/>
          <w:sz w:val="24"/>
          <w:szCs w:val="24"/>
          <w:lang w:eastAsia="fr-FR"/>
        </w:rPr>
        <w:t xml:space="preserve">pas justement </w:t>
      </w:r>
      <w:r w:rsidR="001D09FB" w:rsidRPr="006625E3">
        <w:rPr>
          <w:rFonts w:ascii="Times New Roman" w:eastAsia="Times New Roman" w:hAnsi="Times New Roman"/>
          <w:sz w:val="24"/>
          <w:szCs w:val="24"/>
          <w:lang w:eastAsia="fr-FR"/>
        </w:rPr>
        <w:t>la fin d</w:t>
      </w:r>
      <w:r w:rsidRPr="006625E3">
        <w:rPr>
          <w:rFonts w:ascii="Times New Roman" w:eastAsia="Times New Roman" w:hAnsi="Times New Roman"/>
          <w:sz w:val="24"/>
          <w:szCs w:val="24"/>
          <w:lang w:eastAsia="fr-FR"/>
        </w:rPr>
        <w:t>es droits du cédant ? Seul l’État peut se prévaloir de prérogatives de puissance publique et faire valoir l’intérêt général sur l’intérêt particulier, y compris pour ce qui concerne la propriété. Une communauté ou un particulier qui cède sa propriété sur un certificat foncier, ne peut prétendre la récupérer, car ses droits ont été éteints par la cession.</w:t>
      </w:r>
    </w:p>
    <w:p w14:paraId="2D61766B" w14:textId="0F08B433" w:rsidR="006D55A4" w:rsidRPr="006625E3" w:rsidRDefault="006D55A4" w:rsidP="003548B5">
      <w:pPr>
        <w:spacing w:after="0" w:line="240" w:lineRule="auto"/>
        <w:contextualSpacing/>
        <w:jc w:val="both"/>
        <w:rPr>
          <w:rFonts w:ascii="Times New Roman" w:eastAsia="Times New Roman" w:hAnsi="Times New Roman"/>
          <w:sz w:val="24"/>
          <w:szCs w:val="24"/>
          <w:lang w:eastAsia="fr-FR"/>
        </w:rPr>
      </w:pPr>
    </w:p>
    <w:p w14:paraId="5BF5CD63" w14:textId="50AAAC70" w:rsidR="006D55A4" w:rsidRPr="006625E3" w:rsidRDefault="00A94AE7"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L</w:t>
      </w:r>
      <w:r w:rsidR="006D55A4" w:rsidRPr="006625E3">
        <w:rPr>
          <w:rFonts w:ascii="Times New Roman" w:eastAsia="Times New Roman" w:hAnsi="Times New Roman"/>
          <w:sz w:val="24"/>
          <w:szCs w:val="24"/>
          <w:lang w:eastAsia="fr-FR"/>
        </w:rPr>
        <w:t xml:space="preserve">a véritable solution qui s’impose est de protéger les communautés villageoises, parfois d’elles-mêmes, </w:t>
      </w:r>
      <w:r w:rsidR="006D55A4" w:rsidRPr="006625E3">
        <w:rPr>
          <w:rFonts w:ascii="Times New Roman" w:eastAsia="Times New Roman" w:hAnsi="Times New Roman"/>
          <w:b/>
          <w:bCs/>
          <w:sz w:val="24"/>
          <w:szCs w:val="24"/>
          <w:lang w:eastAsia="fr-FR"/>
        </w:rPr>
        <w:t xml:space="preserve">en </w:t>
      </w:r>
      <w:commentRangeStart w:id="270"/>
      <w:r w:rsidR="006D55A4" w:rsidRPr="006625E3">
        <w:rPr>
          <w:rFonts w:ascii="Times New Roman" w:eastAsia="Times New Roman" w:hAnsi="Times New Roman"/>
          <w:b/>
          <w:bCs/>
          <w:sz w:val="24"/>
          <w:szCs w:val="24"/>
          <w:lang w:eastAsia="fr-FR"/>
        </w:rPr>
        <w:t xml:space="preserve">limitant </w:t>
      </w:r>
      <w:commentRangeEnd w:id="270"/>
      <w:r w:rsidR="00706DC1">
        <w:rPr>
          <w:rStyle w:val="Marquedecommentaire"/>
        </w:rPr>
        <w:commentReference w:id="270"/>
      </w:r>
      <w:r w:rsidR="006D55A4" w:rsidRPr="006625E3">
        <w:rPr>
          <w:rFonts w:ascii="Times New Roman" w:eastAsia="Times New Roman" w:hAnsi="Times New Roman"/>
          <w:b/>
          <w:bCs/>
          <w:sz w:val="24"/>
          <w:szCs w:val="24"/>
          <w:lang w:eastAsia="fr-FR"/>
        </w:rPr>
        <w:t xml:space="preserve">les possibilités </w:t>
      </w:r>
      <w:commentRangeStart w:id="271"/>
      <w:r w:rsidR="006D55A4" w:rsidRPr="006625E3">
        <w:rPr>
          <w:rFonts w:ascii="Times New Roman" w:eastAsia="Times New Roman" w:hAnsi="Times New Roman"/>
          <w:b/>
          <w:bCs/>
          <w:sz w:val="24"/>
          <w:szCs w:val="24"/>
          <w:lang w:eastAsia="fr-FR"/>
        </w:rPr>
        <w:t>d’appropriation</w:t>
      </w:r>
      <w:commentRangeEnd w:id="271"/>
      <w:r w:rsidR="0002176D">
        <w:rPr>
          <w:rStyle w:val="Marquedecommentaire"/>
        </w:rPr>
        <w:commentReference w:id="271"/>
      </w:r>
      <w:r w:rsidR="006D55A4" w:rsidRPr="006625E3">
        <w:rPr>
          <w:rFonts w:ascii="Times New Roman" w:eastAsia="Times New Roman" w:hAnsi="Times New Roman"/>
          <w:sz w:val="24"/>
          <w:szCs w:val="24"/>
          <w:lang w:eastAsia="fr-FR"/>
        </w:rPr>
        <w:t xml:space="preserve">. Certains pays voisins appliquent déjà cette politique, comme c’est le cas au Burkina-Faso, au Togo et au Bénin, en limitant la possibilité d’appropriation. La Côte d’Ivoire devrait veiller aussi à protéger ses communautés villageoises d’une dépossession en bonne et due forme, qu’elle devra, d’une manière ou d’une autre, rattraper à un moment </w:t>
      </w:r>
      <w:r w:rsidR="00CB4501" w:rsidRPr="006625E3">
        <w:rPr>
          <w:rFonts w:ascii="Times New Roman" w:eastAsia="Times New Roman" w:hAnsi="Times New Roman"/>
          <w:sz w:val="24"/>
          <w:szCs w:val="24"/>
          <w:lang w:eastAsia="fr-FR"/>
        </w:rPr>
        <w:t>donné</w:t>
      </w:r>
      <w:r w:rsidR="006D55A4" w:rsidRPr="006625E3">
        <w:rPr>
          <w:rFonts w:ascii="Times New Roman" w:eastAsia="Times New Roman" w:hAnsi="Times New Roman"/>
          <w:sz w:val="24"/>
          <w:szCs w:val="24"/>
          <w:lang w:eastAsia="fr-FR"/>
        </w:rPr>
        <w:t xml:space="preserve">. </w:t>
      </w:r>
    </w:p>
    <w:p w14:paraId="0026703D" w14:textId="77777777" w:rsidR="007F22F6" w:rsidRPr="006625E3" w:rsidRDefault="007F22F6" w:rsidP="003548B5">
      <w:pPr>
        <w:spacing w:after="0" w:line="240" w:lineRule="auto"/>
        <w:contextualSpacing/>
        <w:jc w:val="both"/>
        <w:rPr>
          <w:rFonts w:ascii="Times New Roman" w:hAnsi="Times New Roman"/>
          <w:sz w:val="24"/>
          <w:szCs w:val="24"/>
        </w:rPr>
      </w:pPr>
    </w:p>
    <w:p w14:paraId="63859B2D" w14:textId="77777777" w:rsidR="00892525" w:rsidRPr="006625E3" w:rsidRDefault="00892525" w:rsidP="003548B5">
      <w:pPr>
        <w:spacing w:after="0" w:line="240" w:lineRule="auto"/>
        <w:contextualSpacing/>
        <w:jc w:val="both"/>
        <w:rPr>
          <w:rFonts w:ascii="Times New Roman" w:eastAsia="Times New Roman" w:hAnsi="Times New Roman"/>
          <w:sz w:val="24"/>
          <w:szCs w:val="24"/>
          <w:lang w:eastAsia="fr-FR"/>
        </w:rPr>
      </w:pPr>
    </w:p>
    <w:p w14:paraId="2CCFCA77" w14:textId="26CB6244" w:rsidR="00620939" w:rsidRPr="006625E3" w:rsidRDefault="00892525" w:rsidP="003548B5">
      <w:pPr>
        <w:pStyle w:val="Paragraphedeliste"/>
        <w:numPr>
          <w:ilvl w:val="0"/>
          <w:numId w:val="10"/>
        </w:num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L’article 11 de la loi</w:t>
      </w:r>
    </w:p>
    <w:p w14:paraId="18A5468F" w14:textId="7911AA26" w:rsidR="00834E1E" w:rsidRPr="006625E3" w:rsidRDefault="00834E1E" w:rsidP="003548B5">
      <w:pPr>
        <w:spacing w:after="0" w:line="240" w:lineRule="auto"/>
        <w:contextualSpacing/>
        <w:jc w:val="both"/>
        <w:rPr>
          <w:rFonts w:ascii="Times New Roman" w:hAnsi="Times New Roman"/>
          <w:sz w:val="24"/>
          <w:szCs w:val="24"/>
        </w:rPr>
      </w:pPr>
    </w:p>
    <w:p w14:paraId="4A394B36" w14:textId="48D82413" w:rsidR="001D09FB" w:rsidRPr="006625E3" w:rsidRDefault="00892525" w:rsidP="003548B5">
      <w:pPr>
        <w:spacing w:after="0" w:line="240" w:lineRule="auto"/>
        <w:contextualSpacing/>
        <w:jc w:val="both"/>
        <w:rPr>
          <w:rFonts w:ascii="Times New Roman" w:hAnsi="Times New Roman"/>
          <w:sz w:val="24"/>
          <w:szCs w:val="24"/>
        </w:rPr>
      </w:pPr>
      <w:proofErr w:type="spellStart"/>
      <w:r w:rsidRPr="006625E3">
        <w:rPr>
          <w:rFonts w:ascii="Times New Roman" w:hAnsi="Times New Roman"/>
          <w:sz w:val="24"/>
          <w:szCs w:val="24"/>
        </w:rPr>
        <w:t>A</w:t>
      </w:r>
      <w:proofErr w:type="spellEnd"/>
      <w:r w:rsidRPr="006625E3">
        <w:rPr>
          <w:rFonts w:ascii="Times New Roman" w:hAnsi="Times New Roman"/>
          <w:sz w:val="24"/>
          <w:szCs w:val="24"/>
        </w:rPr>
        <w:t xml:space="preserve"> ce niveau, la question se pose </w:t>
      </w:r>
      <w:r w:rsidRPr="006625E3">
        <w:rPr>
          <w:rFonts w:ascii="Times New Roman" w:hAnsi="Times New Roman"/>
          <w:b/>
          <w:bCs/>
          <w:sz w:val="24"/>
          <w:szCs w:val="24"/>
        </w:rPr>
        <w:t>du statut des terres déclassées</w:t>
      </w:r>
      <w:r w:rsidRPr="006625E3">
        <w:rPr>
          <w:rFonts w:ascii="Times New Roman" w:hAnsi="Times New Roman"/>
          <w:sz w:val="24"/>
          <w:szCs w:val="24"/>
        </w:rPr>
        <w:t xml:space="preserve">. Certes, la loi prévoit le domaine concédé, </w:t>
      </w:r>
      <w:r w:rsidR="001D4022" w:rsidRPr="006625E3">
        <w:rPr>
          <w:rFonts w:ascii="Times New Roman" w:hAnsi="Times New Roman"/>
          <w:sz w:val="24"/>
          <w:szCs w:val="24"/>
        </w:rPr>
        <w:t>c’est-à-dire l’ensemble</w:t>
      </w:r>
      <w:r w:rsidRPr="006625E3">
        <w:rPr>
          <w:rFonts w:ascii="Times New Roman" w:hAnsi="Times New Roman"/>
          <w:sz w:val="24"/>
          <w:szCs w:val="24"/>
        </w:rPr>
        <w:t xml:space="preserve"> </w:t>
      </w:r>
      <w:r w:rsidR="001D4022" w:rsidRPr="006625E3">
        <w:rPr>
          <w:rFonts w:ascii="Times New Roman" w:hAnsi="Times New Roman"/>
          <w:sz w:val="24"/>
          <w:szCs w:val="24"/>
        </w:rPr>
        <w:t>d</w:t>
      </w:r>
      <w:r w:rsidRPr="006625E3">
        <w:rPr>
          <w:rFonts w:ascii="Times New Roman" w:hAnsi="Times New Roman"/>
          <w:sz w:val="24"/>
          <w:szCs w:val="24"/>
        </w:rPr>
        <w:t xml:space="preserve">es terres qui ont été attribuées par l’État, sans que celui-ci ne les ait préalablement immatriculées en son nom. </w:t>
      </w:r>
    </w:p>
    <w:p w14:paraId="35B9610D" w14:textId="65751777" w:rsidR="00892525" w:rsidRPr="006625E3" w:rsidRDefault="00892525" w:rsidP="003548B5">
      <w:p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Mais qu’en est-il des terres déclassées qui n’ont pas été immatriculées au nom de l’État et qui n’ont pas fait l’objet d’attribution à des personnes ? Ces forêts déclassées redeviennent-elles d’office des terres coutumières, ou sont-elles propriétés de l’État ? </w:t>
      </w:r>
    </w:p>
    <w:p w14:paraId="0426966C" w14:textId="4CDDF43B" w:rsidR="00892525" w:rsidRPr="006625E3" w:rsidRDefault="00892525" w:rsidP="003548B5">
      <w:pPr>
        <w:spacing w:after="0" w:line="240" w:lineRule="auto"/>
        <w:contextualSpacing/>
        <w:jc w:val="both"/>
        <w:rPr>
          <w:rFonts w:ascii="Times New Roman" w:hAnsi="Times New Roman"/>
          <w:sz w:val="24"/>
          <w:szCs w:val="24"/>
        </w:rPr>
      </w:pPr>
      <w:r w:rsidRPr="006625E3">
        <w:rPr>
          <w:rFonts w:ascii="Times New Roman" w:hAnsi="Times New Roman"/>
          <w:sz w:val="24"/>
          <w:szCs w:val="24"/>
        </w:rPr>
        <w:t>Ces questions sont importantes car la situation incertaine des espaces déclassés est source de nombreux conflits.</w:t>
      </w:r>
      <w:r w:rsidR="001D4022" w:rsidRPr="006625E3">
        <w:rPr>
          <w:rFonts w:ascii="Times New Roman" w:hAnsi="Times New Roman"/>
          <w:sz w:val="24"/>
          <w:szCs w:val="24"/>
        </w:rPr>
        <w:t xml:space="preserve"> C’est la même préoccupation qui a été soulevée au point 1.</w:t>
      </w:r>
    </w:p>
    <w:p w14:paraId="3B399755" w14:textId="77777777" w:rsidR="001D09FB" w:rsidRPr="006625E3" w:rsidRDefault="001D09FB" w:rsidP="003548B5">
      <w:pPr>
        <w:spacing w:after="0" w:line="240" w:lineRule="auto"/>
        <w:contextualSpacing/>
        <w:jc w:val="both"/>
        <w:rPr>
          <w:rFonts w:ascii="Times New Roman" w:hAnsi="Times New Roman"/>
          <w:sz w:val="24"/>
          <w:szCs w:val="24"/>
        </w:rPr>
      </w:pPr>
    </w:p>
    <w:p w14:paraId="0D788841" w14:textId="77777777" w:rsidR="00834E1E" w:rsidRPr="006625E3" w:rsidRDefault="00834E1E" w:rsidP="003548B5">
      <w:pPr>
        <w:spacing w:after="0" w:line="240" w:lineRule="auto"/>
        <w:contextualSpacing/>
        <w:jc w:val="both"/>
        <w:rPr>
          <w:rFonts w:ascii="Times New Roman" w:hAnsi="Times New Roman"/>
          <w:sz w:val="24"/>
          <w:szCs w:val="24"/>
        </w:rPr>
      </w:pPr>
    </w:p>
    <w:p w14:paraId="640FD87D" w14:textId="769693EF" w:rsidR="00834E1E" w:rsidRPr="006625E3" w:rsidRDefault="00834E1E" w:rsidP="003548B5">
      <w:pPr>
        <w:pStyle w:val="Paragraphedeliste"/>
        <w:numPr>
          <w:ilvl w:val="0"/>
          <w:numId w:val="10"/>
        </w:numPr>
        <w:spacing w:after="0" w:line="240" w:lineRule="auto"/>
        <w:contextualSpacing/>
        <w:jc w:val="both"/>
        <w:rPr>
          <w:rFonts w:ascii="Times New Roman" w:hAnsi="Times New Roman"/>
          <w:sz w:val="24"/>
          <w:szCs w:val="24"/>
        </w:rPr>
      </w:pPr>
      <w:r w:rsidRPr="006625E3">
        <w:rPr>
          <w:rFonts w:ascii="Times New Roman" w:hAnsi="Times New Roman"/>
          <w:sz w:val="24"/>
          <w:szCs w:val="24"/>
        </w:rPr>
        <w:t xml:space="preserve">L’article 26 </w:t>
      </w:r>
      <w:r w:rsidR="00620939" w:rsidRPr="006625E3">
        <w:rPr>
          <w:rFonts w:ascii="Times New Roman" w:hAnsi="Times New Roman"/>
          <w:sz w:val="24"/>
          <w:szCs w:val="24"/>
        </w:rPr>
        <w:t xml:space="preserve">nouveau </w:t>
      </w:r>
      <w:r w:rsidRPr="006625E3">
        <w:rPr>
          <w:rFonts w:ascii="Times New Roman" w:hAnsi="Times New Roman"/>
          <w:sz w:val="24"/>
          <w:szCs w:val="24"/>
        </w:rPr>
        <w:t xml:space="preserve">de la loi. </w:t>
      </w:r>
    </w:p>
    <w:p w14:paraId="4EF11A10" w14:textId="77777777" w:rsidR="00834E1E" w:rsidRPr="006625E3" w:rsidRDefault="00834E1E" w:rsidP="003548B5">
      <w:pPr>
        <w:spacing w:after="0" w:line="240" w:lineRule="auto"/>
        <w:contextualSpacing/>
        <w:jc w:val="both"/>
        <w:rPr>
          <w:rFonts w:ascii="Times New Roman" w:eastAsia="Times New Roman" w:hAnsi="Times New Roman"/>
          <w:sz w:val="24"/>
          <w:szCs w:val="24"/>
          <w:lang w:eastAsia="fr-FR"/>
        </w:rPr>
      </w:pPr>
    </w:p>
    <w:p w14:paraId="1C6006B0" w14:textId="77777777" w:rsidR="00455581" w:rsidRPr="006625E3" w:rsidRDefault="00834E1E"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Selon cet article, « </w:t>
      </w:r>
      <w:r w:rsidRPr="006625E3">
        <w:rPr>
          <w:rFonts w:ascii="Times New Roman" w:eastAsia="Times New Roman" w:hAnsi="Times New Roman"/>
          <w:b/>
          <w:sz w:val="24"/>
          <w:szCs w:val="24"/>
          <w:lang w:eastAsia="fr-FR"/>
        </w:rPr>
        <w:t>Les droits de propriété acquis par des personnes physiques, antérieurement à la présente loi, sont transmissibles à leurs héritiers.</w:t>
      </w:r>
      <w:r w:rsidRPr="006625E3">
        <w:rPr>
          <w:rFonts w:ascii="Times New Roman" w:eastAsia="Times New Roman" w:hAnsi="Times New Roman"/>
          <w:sz w:val="24"/>
          <w:szCs w:val="24"/>
          <w:lang w:eastAsia="fr-FR"/>
        </w:rPr>
        <w:t xml:space="preserve"> ». Mais qu’en est-il du cas du conjoint non ivoirien marié sous le régime de la communauté de biens et qui n’a pas opté pour la nationalité ivoirienne ? </w:t>
      </w:r>
    </w:p>
    <w:p w14:paraId="6C3B026F" w14:textId="77777777" w:rsidR="00455581" w:rsidRPr="006625E3" w:rsidRDefault="00455581" w:rsidP="003548B5">
      <w:pPr>
        <w:spacing w:after="0" w:line="240" w:lineRule="auto"/>
        <w:contextualSpacing/>
        <w:jc w:val="both"/>
        <w:rPr>
          <w:rFonts w:ascii="Times New Roman" w:eastAsia="Times New Roman" w:hAnsi="Times New Roman"/>
          <w:sz w:val="24"/>
          <w:szCs w:val="24"/>
          <w:lang w:eastAsia="fr-FR"/>
        </w:rPr>
      </w:pPr>
    </w:p>
    <w:p w14:paraId="624409DC" w14:textId="415B1B35" w:rsidR="00455581" w:rsidRPr="006625E3" w:rsidRDefault="00FB6612"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C’est là une question qui ne trouve pas de réponse dans les textes actuels</w:t>
      </w:r>
      <w:r w:rsidR="00455581" w:rsidRPr="006625E3">
        <w:rPr>
          <w:rFonts w:ascii="Times New Roman" w:eastAsia="Times New Roman" w:hAnsi="Times New Roman"/>
          <w:sz w:val="24"/>
          <w:szCs w:val="24"/>
          <w:lang w:eastAsia="fr-FR"/>
        </w:rPr>
        <w:t>, car, il ne s’agit pas d’héritage ma</w:t>
      </w:r>
      <w:r w:rsidR="00C63B89" w:rsidRPr="006625E3">
        <w:rPr>
          <w:rFonts w:ascii="Times New Roman" w:eastAsia="Times New Roman" w:hAnsi="Times New Roman"/>
          <w:sz w:val="24"/>
          <w:szCs w:val="24"/>
          <w:lang w:eastAsia="fr-FR"/>
        </w:rPr>
        <w:t>i</w:t>
      </w:r>
      <w:r w:rsidR="00455581" w:rsidRPr="006625E3">
        <w:rPr>
          <w:rFonts w:ascii="Times New Roman" w:eastAsia="Times New Roman" w:hAnsi="Times New Roman"/>
          <w:sz w:val="24"/>
          <w:szCs w:val="24"/>
          <w:lang w:eastAsia="fr-FR"/>
        </w:rPr>
        <w:t>s d’un bien commun</w:t>
      </w:r>
      <w:r w:rsidRPr="006625E3">
        <w:rPr>
          <w:rFonts w:ascii="Times New Roman" w:eastAsia="Times New Roman" w:hAnsi="Times New Roman"/>
          <w:sz w:val="24"/>
          <w:szCs w:val="24"/>
          <w:lang w:eastAsia="fr-FR"/>
        </w:rPr>
        <w:t xml:space="preserve">. En effet, </w:t>
      </w:r>
      <w:r w:rsidR="00455581" w:rsidRPr="006625E3">
        <w:rPr>
          <w:rFonts w:ascii="Times New Roman" w:eastAsia="Times New Roman" w:hAnsi="Times New Roman"/>
          <w:sz w:val="24"/>
          <w:szCs w:val="24"/>
          <w:lang w:eastAsia="fr-FR"/>
        </w:rPr>
        <w:t xml:space="preserve">l’article 26 ne prévoit que le cas de l’héritier, alors que le conjoint survivant ou divorcé ne se retrouve pas nécessairement dans ce cas de figure, même si le conjoint survivant hérite aussi, en partie). </w:t>
      </w:r>
    </w:p>
    <w:p w14:paraId="1281ABCF" w14:textId="4479B7D2" w:rsidR="00834E1E" w:rsidRPr="006625E3" w:rsidRDefault="00455581" w:rsidP="003548B5">
      <w:pPr>
        <w:spacing w:after="0" w:line="240" w:lineRule="auto"/>
        <w:contextualSpacing/>
        <w:jc w:val="both"/>
        <w:rPr>
          <w:rFonts w:ascii="Times New Roman" w:eastAsia="Times New Roman" w:hAnsi="Times New Roman"/>
          <w:sz w:val="24"/>
          <w:szCs w:val="24"/>
          <w:lang w:eastAsia="fr-FR"/>
        </w:rPr>
      </w:pPr>
      <w:r w:rsidRPr="006625E3">
        <w:rPr>
          <w:rFonts w:ascii="Times New Roman" w:eastAsia="Times New Roman" w:hAnsi="Times New Roman"/>
          <w:sz w:val="24"/>
          <w:szCs w:val="24"/>
          <w:lang w:eastAsia="fr-FR"/>
        </w:rPr>
        <w:t xml:space="preserve">Ainsi, </w:t>
      </w:r>
      <w:r w:rsidR="00FB6612" w:rsidRPr="006625E3">
        <w:rPr>
          <w:rFonts w:ascii="Times New Roman" w:eastAsia="Times New Roman" w:hAnsi="Times New Roman"/>
          <w:sz w:val="24"/>
          <w:szCs w:val="24"/>
          <w:lang w:eastAsia="fr-FR"/>
        </w:rPr>
        <w:t>le conjoint survivant ou divorcé d’un propriétaire foncier dans le domaine foncier rural, qui ne remplit pas les conditions de nationalité, ne peut récupérer sa part de la communauté foncière.</w:t>
      </w:r>
    </w:p>
    <w:p w14:paraId="0C8DCFAE" w14:textId="77777777" w:rsidR="004F5391" w:rsidRPr="006625E3" w:rsidRDefault="004F5391" w:rsidP="003548B5">
      <w:pPr>
        <w:spacing w:after="0" w:line="240" w:lineRule="auto"/>
        <w:contextualSpacing/>
        <w:jc w:val="both"/>
        <w:rPr>
          <w:rFonts w:ascii="Times New Roman" w:eastAsia="Times New Roman" w:hAnsi="Times New Roman"/>
          <w:sz w:val="24"/>
          <w:szCs w:val="24"/>
          <w:lang w:eastAsia="fr-FR"/>
        </w:rPr>
      </w:pPr>
    </w:p>
    <w:p w14:paraId="44E4BC0C" w14:textId="77777777" w:rsidR="00834E1E" w:rsidRPr="006625E3" w:rsidRDefault="00834E1E" w:rsidP="0023549A">
      <w:pPr>
        <w:pStyle w:val="Listepuces1"/>
        <w:numPr>
          <w:ilvl w:val="0"/>
          <w:numId w:val="0"/>
        </w:numPr>
        <w:spacing w:after="0"/>
        <w:contextualSpacing w:val="0"/>
        <w:rPr>
          <w:sz w:val="24"/>
        </w:rPr>
      </w:pPr>
    </w:p>
    <w:p w14:paraId="160EEA42" w14:textId="77777777" w:rsidR="00834E1E" w:rsidRPr="006625E3" w:rsidRDefault="00834E1E" w:rsidP="003548B5">
      <w:pPr>
        <w:pStyle w:val="Titre3"/>
        <w:jc w:val="both"/>
        <w:rPr>
          <w:rFonts w:ascii="Times New Roman" w:hAnsi="Times New Roman"/>
          <w:caps/>
          <w:sz w:val="24"/>
          <w:szCs w:val="24"/>
        </w:rPr>
      </w:pPr>
      <w:bookmarkStart w:id="272" w:name="_Toc67487469"/>
      <w:r w:rsidRPr="006625E3">
        <w:rPr>
          <w:rFonts w:ascii="Times New Roman" w:hAnsi="Times New Roman"/>
          <w:caps/>
          <w:sz w:val="24"/>
          <w:szCs w:val="24"/>
        </w:rPr>
        <w:t>Concernant les autres textes</w:t>
      </w:r>
      <w:bookmarkEnd w:id="272"/>
    </w:p>
    <w:p w14:paraId="553DADE8" w14:textId="77777777" w:rsidR="00834E1E" w:rsidRPr="006625E3" w:rsidRDefault="00834E1E" w:rsidP="003548B5">
      <w:pPr>
        <w:pStyle w:val="Listepuces1"/>
        <w:numPr>
          <w:ilvl w:val="0"/>
          <w:numId w:val="0"/>
        </w:numPr>
        <w:spacing w:after="0"/>
        <w:contextualSpacing w:val="0"/>
        <w:rPr>
          <w:sz w:val="24"/>
        </w:rPr>
      </w:pPr>
    </w:p>
    <w:p w14:paraId="3A458582" w14:textId="589D9498" w:rsidR="00834E1E" w:rsidRPr="006625E3" w:rsidRDefault="0023549A" w:rsidP="003548B5">
      <w:pPr>
        <w:pStyle w:val="Listepuces1"/>
        <w:numPr>
          <w:ilvl w:val="0"/>
          <w:numId w:val="0"/>
        </w:numPr>
        <w:spacing w:after="0"/>
        <w:contextualSpacing w:val="0"/>
        <w:rPr>
          <w:sz w:val="24"/>
        </w:rPr>
      </w:pPr>
      <w:r w:rsidRPr="006625E3">
        <w:rPr>
          <w:sz w:val="24"/>
        </w:rPr>
        <w:t xml:space="preserve">Nous </w:t>
      </w:r>
      <w:r w:rsidR="00834E1E" w:rsidRPr="006625E3">
        <w:rPr>
          <w:sz w:val="24"/>
        </w:rPr>
        <w:t xml:space="preserve">avons identifié </w:t>
      </w:r>
      <w:r w:rsidR="00CA3DD8" w:rsidRPr="006625E3">
        <w:rPr>
          <w:sz w:val="24"/>
        </w:rPr>
        <w:t>huit</w:t>
      </w:r>
      <w:r w:rsidR="00834E1E" w:rsidRPr="006625E3">
        <w:rPr>
          <w:sz w:val="24"/>
        </w:rPr>
        <w:t xml:space="preserve"> (</w:t>
      </w:r>
      <w:r w:rsidR="00CA3DD8" w:rsidRPr="006625E3">
        <w:rPr>
          <w:sz w:val="24"/>
        </w:rPr>
        <w:t>8</w:t>
      </w:r>
      <w:r w:rsidR="00834E1E" w:rsidRPr="006625E3">
        <w:rPr>
          <w:sz w:val="24"/>
        </w:rPr>
        <w:t>) textes dont certaines dispositions nuisent ou sont susceptibles de nuire à la bonne compréhension ou à la bonne application de la loi de 1998 relative au domaine foncier rural</w:t>
      </w:r>
      <w:r w:rsidR="00EF4A23" w:rsidRPr="006625E3">
        <w:rPr>
          <w:sz w:val="24"/>
        </w:rPr>
        <w:t> :</w:t>
      </w:r>
      <w:r w:rsidR="00834E1E" w:rsidRPr="006625E3">
        <w:rPr>
          <w:sz w:val="24"/>
        </w:rPr>
        <w:t xml:space="preserve"> </w:t>
      </w:r>
    </w:p>
    <w:p w14:paraId="4C6E5963" w14:textId="40680601" w:rsidR="00CA3DD8" w:rsidRPr="006625E3" w:rsidRDefault="00CA3DD8" w:rsidP="003548B5">
      <w:pPr>
        <w:pStyle w:val="Listepuces1"/>
        <w:numPr>
          <w:ilvl w:val="0"/>
          <w:numId w:val="0"/>
        </w:numPr>
        <w:spacing w:after="0"/>
        <w:contextualSpacing w:val="0"/>
        <w:rPr>
          <w:sz w:val="24"/>
        </w:rPr>
      </w:pPr>
    </w:p>
    <w:p w14:paraId="71BB2270" w14:textId="37950911" w:rsidR="00CA3DD8" w:rsidRPr="006625E3" w:rsidRDefault="00CA3DD8" w:rsidP="003548B5">
      <w:pPr>
        <w:pStyle w:val="Listepuces1"/>
        <w:numPr>
          <w:ilvl w:val="0"/>
          <w:numId w:val="0"/>
        </w:numPr>
        <w:spacing w:after="0"/>
        <w:contextualSpacing w:val="0"/>
        <w:rPr>
          <w:i/>
          <w:iCs/>
          <w:sz w:val="24"/>
          <w:u w:val="single"/>
        </w:rPr>
      </w:pPr>
      <w:r w:rsidRPr="006625E3">
        <w:rPr>
          <w:i/>
          <w:iCs/>
          <w:sz w:val="24"/>
          <w:u w:val="single"/>
        </w:rPr>
        <w:lastRenderedPageBreak/>
        <w:t>Le code civil</w:t>
      </w:r>
    </w:p>
    <w:p w14:paraId="181F991B" w14:textId="59903860" w:rsidR="00834E1E" w:rsidRPr="006625E3" w:rsidRDefault="00834E1E" w:rsidP="003548B5">
      <w:pPr>
        <w:pStyle w:val="Listepuces1"/>
        <w:numPr>
          <w:ilvl w:val="0"/>
          <w:numId w:val="0"/>
        </w:numPr>
        <w:spacing w:after="0"/>
        <w:contextualSpacing w:val="0"/>
        <w:rPr>
          <w:sz w:val="24"/>
        </w:rPr>
      </w:pPr>
    </w:p>
    <w:p w14:paraId="0CCFA37A" w14:textId="14BF48AE" w:rsidR="00B045E0" w:rsidRPr="006625E3" w:rsidRDefault="00B045E0" w:rsidP="003548B5">
      <w:pPr>
        <w:pStyle w:val="Listepuces1"/>
        <w:numPr>
          <w:ilvl w:val="0"/>
          <w:numId w:val="0"/>
        </w:numPr>
        <w:spacing w:after="0"/>
        <w:contextualSpacing w:val="0"/>
        <w:rPr>
          <w:sz w:val="24"/>
        </w:rPr>
      </w:pPr>
    </w:p>
    <w:p w14:paraId="655B445A" w14:textId="77777777" w:rsidR="006C424D" w:rsidRPr="006625E3" w:rsidRDefault="00B045E0" w:rsidP="003548B5">
      <w:pPr>
        <w:pStyle w:val="Listepuces1"/>
        <w:numPr>
          <w:ilvl w:val="0"/>
          <w:numId w:val="0"/>
        </w:numPr>
        <w:spacing w:after="0"/>
        <w:contextualSpacing w:val="0"/>
        <w:rPr>
          <w:sz w:val="24"/>
        </w:rPr>
      </w:pPr>
      <w:r w:rsidRPr="006625E3">
        <w:rPr>
          <w:sz w:val="24"/>
        </w:rPr>
        <w:t>Article 539 </w:t>
      </w:r>
    </w:p>
    <w:p w14:paraId="05C9EF81" w14:textId="41B2CE60" w:rsidR="00B045E0" w:rsidRPr="006625E3" w:rsidRDefault="00B045E0" w:rsidP="003548B5">
      <w:pPr>
        <w:pStyle w:val="Listepuces1"/>
        <w:numPr>
          <w:ilvl w:val="0"/>
          <w:numId w:val="0"/>
        </w:numPr>
        <w:spacing w:after="0"/>
        <w:contextualSpacing w:val="0"/>
      </w:pPr>
      <w:r w:rsidRPr="006625E3">
        <w:t xml:space="preserve"> </w:t>
      </w:r>
    </w:p>
    <w:p w14:paraId="4802BB47" w14:textId="03A4059B" w:rsidR="00B477BA" w:rsidRPr="006625E3" w:rsidRDefault="00B045E0" w:rsidP="003548B5">
      <w:pPr>
        <w:pStyle w:val="Listepuces1"/>
        <w:numPr>
          <w:ilvl w:val="0"/>
          <w:numId w:val="0"/>
        </w:numPr>
        <w:spacing w:after="0"/>
        <w:contextualSpacing w:val="0"/>
        <w:rPr>
          <w:sz w:val="24"/>
        </w:rPr>
      </w:pPr>
      <w:commentRangeStart w:id="273"/>
      <w:r w:rsidRPr="006625E3">
        <w:rPr>
          <w:sz w:val="24"/>
        </w:rPr>
        <w:t>Cet article du code civil prévoit que les successions vacantes intègrent le domaine public</w:t>
      </w:r>
      <w:r w:rsidR="00B477BA" w:rsidRPr="006625E3">
        <w:rPr>
          <w:sz w:val="24"/>
        </w:rPr>
        <w:t>, alors que la loi de 2019 modifiant la loi de 1998 prévoit que les successions foncières vacantes intègrent le domaine privé de l’</w:t>
      </w:r>
      <w:r w:rsidR="006C424D" w:rsidRPr="006625E3">
        <w:rPr>
          <w:sz w:val="24"/>
        </w:rPr>
        <w:t>État</w:t>
      </w:r>
      <w:r w:rsidR="00B477BA" w:rsidRPr="006625E3">
        <w:rPr>
          <w:sz w:val="24"/>
        </w:rPr>
        <w:t>.</w:t>
      </w:r>
      <w:commentRangeEnd w:id="273"/>
      <w:r w:rsidR="009B003D">
        <w:rPr>
          <w:rStyle w:val="Marquedecommentaire"/>
          <w:rFonts w:ascii="Calibri" w:eastAsia="Calibri" w:hAnsi="Calibri"/>
          <w:lang w:eastAsia="en-US"/>
        </w:rPr>
        <w:commentReference w:id="273"/>
      </w:r>
    </w:p>
    <w:p w14:paraId="0953E806" w14:textId="02F4B4F5" w:rsidR="00B045E0" w:rsidRPr="006625E3" w:rsidRDefault="00B045E0" w:rsidP="003548B5">
      <w:pPr>
        <w:pStyle w:val="Listepuces1"/>
        <w:numPr>
          <w:ilvl w:val="0"/>
          <w:numId w:val="0"/>
        </w:numPr>
        <w:spacing w:after="0"/>
        <w:contextualSpacing w:val="0"/>
        <w:rPr>
          <w:sz w:val="24"/>
        </w:rPr>
      </w:pPr>
      <w:r w:rsidRPr="006625E3">
        <w:rPr>
          <w:sz w:val="24"/>
        </w:rPr>
        <w:t xml:space="preserve">Il y a </w:t>
      </w:r>
      <w:r w:rsidR="00B477BA" w:rsidRPr="006625E3">
        <w:rPr>
          <w:sz w:val="24"/>
        </w:rPr>
        <w:t xml:space="preserve">donc </w:t>
      </w:r>
      <w:r w:rsidRPr="006625E3">
        <w:rPr>
          <w:sz w:val="24"/>
        </w:rPr>
        <w:t>une différence d’affectation domaniale des successions vacantes, selon qu’on se réfère au code civil ou à la loi de 1998. Ainsi, pour une même suc</w:t>
      </w:r>
      <w:r w:rsidR="00B477BA" w:rsidRPr="006625E3">
        <w:rPr>
          <w:sz w:val="24"/>
        </w:rPr>
        <w:t xml:space="preserve">cession, on peut supposer que la partie foncière sera reversée au domaine privé alors que le reste sera reversé dans le domaine public. </w:t>
      </w:r>
    </w:p>
    <w:p w14:paraId="181C4B80" w14:textId="108935E2" w:rsidR="00B477BA" w:rsidRPr="006625E3" w:rsidRDefault="00B477BA" w:rsidP="003548B5">
      <w:pPr>
        <w:pStyle w:val="Listepuces1"/>
        <w:numPr>
          <w:ilvl w:val="0"/>
          <w:numId w:val="0"/>
        </w:numPr>
        <w:spacing w:after="0"/>
        <w:contextualSpacing w:val="0"/>
        <w:rPr>
          <w:sz w:val="24"/>
        </w:rPr>
      </w:pPr>
    </w:p>
    <w:p w14:paraId="7AE4E468" w14:textId="77777777" w:rsidR="00B477BA" w:rsidRPr="006625E3" w:rsidRDefault="00B477BA" w:rsidP="003548B5">
      <w:pPr>
        <w:pStyle w:val="Listepuces1"/>
        <w:numPr>
          <w:ilvl w:val="0"/>
          <w:numId w:val="0"/>
        </w:numPr>
        <w:spacing w:after="0"/>
        <w:contextualSpacing w:val="0"/>
        <w:rPr>
          <w:sz w:val="24"/>
        </w:rPr>
      </w:pPr>
    </w:p>
    <w:p w14:paraId="4833E248" w14:textId="517D3BAB" w:rsidR="00BB38B4" w:rsidRPr="006625E3" w:rsidRDefault="00825E8B" w:rsidP="00BB38B4">
      <w:pPr>
        <w:pStyle w:val="Listepuces1"/>
        <w:numPr>
          <w:ilvl w:val="0"/>
          <w:numId w:val="0"/>
        </w:numPr>
        <w:spacing w:after="60"/>
        <w:contextualSpacing w:val="0"/>
        <w:rPr>
          <w:i/>
          <w:iCs/>
          <w:sz w:val="24"/>
          <w:u w:val="single"/>
        </w:rPr>
      </w:pPr>
      <w:r w:rsidRPr="006625E3">
        <w:rPr>
          <w:i/>
          <w:iCs/>
          <w:sz w:val="24"/>
          <w:u w:val="single"/>
        </w:rPr>
        <w:t xml:space="preserve">Le décret </w:t>
      </w:r>
      <w:r w:rsidR="00BB38B4" w:rsidRPr="006625E3">
        <w:rPr>
          <w:i/>
          <w:iCs/>
          <w:sz w:val="24"/>
          <w:u w:val="single"/>
        </w:rPr>
        <w:t>n°2019-263 du 27 mars 2019 portant définition de la procédure de délimitation des territoires des villages</w:t>
      </w:r>
    </w:p>
    <w:p w14:paraId="19C9CB56" w14:textId="15914FBB" w:rsidR="00C820A6" w:rsidRPr="006625E3" w:rsidRDefault="00C820A6" w:rsidP="003548B5">
      <w:pPr>
        <w:pStyle w:val="Listepuces1"/>
        <w:numPr>
          <w:ilvl w:val="0"/>
          <w:numId w:val="0"/>
        </w:numPr>
        <w:spacing w:after="0"/>
        <w:contextualSpacing w:val="0"/>
        <w:rPr>
          <w:sz w:val="24"/>
        </w:rPr>
      </w:pPr>
    </w:p>
    <w:p w14:paraId="02AC6991" w14:textId="62307E05" w:rsidR="00BB38B4" w:rsidRPr="006625E3" w:rsidRDefault="001C70DB" w:rsidP="003548B5">
      <w:pPr>
        <w:pStyle w:val="Listepuces1"/>
        <w:numPr>
          <w:ilvl w:val="0"/>
          <w:numId w:val="0"/>
        </w:numPr>
        <w:spacing w:after="0"/>
        <w:contextualSpacing w:val="0"/>
        <w:rPr>
          <w:sz w:val="24"/>
        </w:rPr>
      </w:pPr>
      <w:r w:rsidRPr="006625E3">
        <w:rPr>
          <w:sz w:val="24"/>
        </w:rPr>
        <w:t>Article 1</w:t>
      </w:r>
    </w:p>
    <w:p w14:paraId="71406BE8" w14:textId="795F67F8" w:rsidR="00C820A6" w:rsidRPr="006625E3" w:rsidRDefault="00C820A6" w:rsidP="003548B5">
      <w:pPr>
        <w:pStyle w:val="Listepuces1"/>
        <w:numPr>
          <w:ilvl w:val="0"/>
          <w:numId w:val="0"/>
        </w:numPr>
        <w:spacing w:after="0"/>
        <w:contextualSpacing w:val="0"/>
        <w:rPr>
          <w:sz w:val="24"/>
        </w:rPr>
      </w:pPr>
    </w:p>
    <w:p w14:paraId="6A30CEA7" w14:textId="24F9F533" w:rsidR="0012720B" w:rsidRPr="006625E3" w:rsidRDefault="001C70DB" w:rsidP="003548B5">
      <w:pPr>
        <w:pStyle w:val="Listepuces1"/>
        <w:numPr>
          <w:ilvl w:val="0"/>
          <w:numId w:val="0"/>
        </w:numPr>
        <w:spacing w:after="0"/>
        <w:contextualSpacing w:val="0"/>
        <w:rPr>
          <w:sz w:val="24"/>
        </w:rPr>
      </w:pPr>
      <w:r w:rsidRPr="006625E3">
        <w:rPr>
          <w:sz w:val="24"/>
        </w:rPr>
        <w:t xml:space="preserve">Un point important est à relever au niveau de la détermination du village. En effet, s’il est prévu que les territoires villageois doivent être délimités dans le cadre de la procédure des DTV, </w:t>
      </w:r>
      <w:r w:rsidR="008260D0" w:rsidRPr="006625E3">
        <w:rPr>
          <w:sz w:val="24"/>
        </w:rPr>
        <w:t xml:space="preserve">la question se pose des campements et autres ilots d’habitation qui, parfois, regroupent des milliers d’individus. </w:t>
      </w:r>
      <w:commentRangeStart w:id="274"/>
      <w:r w:rsidR="008260D0" w:rsidRPr="006625E3">
        <w:rPr>
          <w:sz w:val="24"/>
        </w:rPr>
        <w:t xml:space="preserve">Doivent-ils être délimités ? </w:t>
      </w:r>
      <w:commentRangeEnd w:id="274"/>
      <w:r w:rsidR="0016317A">
        <w:rPr>
          <w:rStyle w:val="Marquedecommentaire"/>
          <w:rFonts w:ascii="Calibri" w:eastAsia="Calibri" w:hAnsi="Calibri"/>
          <w:lang w:eastAsia="en-US"/>
        </w:rPr>
        <w:commentReference w:id="274"/>
      </w:r>
    </w:p>
    <w:p w14:paraId="14C0D61E" w14:textId="0FC3C271" w:rsidR="008260D0" w:rsidRPr="006625E3" w:rsidRDefault="00AA4156" w:rsidP="003548B5">
      <w:pPr>
        <w:pStyle w:val="Listepuces1"/>
        <w:numPr>
          <w:ilvl w:val="0"/>
          <w:numId w:val="0"/>
        </w:numPr>
        <w:spacing w:after="0"/>
        <w:contextualSpacing w:val="0"/>
        <w:rPr>
          <w:sz w:val="24"/>
        </w:rPr>
      </w:pPr>
      <w:commentRangeStart w:id="275"/>
      <w:r w:rsidRPr="006625E3">
        <w:rPr>
          <w:sz w:val="24"/>
        </w:rPr>
        <w:t xml:space="preserve">Certains </w:t>
      </w:r>
      <w:commentRangeEnd w:id="275"/>
      <w:r w:rsidR="0016317A">
        <w:rPr>
          <w:rStyle w:val="Marquedecommentaire"/>
          <w:rFonts w:ascii="Calibri" w:eastAsia="Calibri" w:hAnsi="Calibri"/>
          <w:lang w:eastAsia="en-US"/>
        </w:rPr>
        <w:commentReference w:id="275"/>
      </w:r>
      <w:r w:rsidRPr="006625E3">
        <w:rPr>
          <w:sz w:val="24"/>
        </w:rPr>
        <w:t>diront que oui</w:t>
      </w:r>
      <w:r w:rsidR="008260D0" w:rsidRPr="006625E3">
        <w:rPr>
          <w:sz w:val="24"/>
        </w:rPr>
        <w:t>, puisqu’ils sont situés sur le territoire national.</w:t>
      </w:r>
      <w:r w:rsidR="0012720B" w:rsidRPr="006625E3">
        <w:rPr>
          <w:sz w:val="24"/>
        </w:rPr>
        <w:t xml:space="preserve"> </w:t>
      </w:r>
      <w:r w:rsidR="008260D0" w:rsidRPr="006625E3">
        <w:rPr>
          <w:b/>
          <w:bCs/>
          <w:sz w:val="24"/>
        </w:rPr>
        <w:t xml:space="preserve">Mais, cela suppose qu’il </w:t>
      </w:r>
      <w:r w:rsidR="00ED761F" w:rsidRPr="006625E3">
        <w:rPr>
          <w:b/>
          <w:bCs/>
          <w:sz w:val="24"/>
        </w:rPr>
        <w:t>faille</w:t>
      </w:r>
      <w:r w:rsidR="008260D0" w:rsidRPr="006625E3">
        <w:rPr>
          <w:b/>
          <w:bCs/>
          <w:sz w:val="24"/>
        </w:rPr>
        <w:t xml:space="preserve"> prendre </w:t>
      </w:r>
      <w:r w:rsidRPr="006625E3">
        <w:rPr>
          <w:b/>
          <w:bCs/>
          <w:sz w:val="24"/>
        </w:rPr>
        <w:t xml:space="preserve">préalablement </w:t>
      </w:r>
      <w:r w:rsidR="008260D0" w:rsidRPr="006625E3">
        <w:rPr>
          <w:b/>
          <w:bCs/>
          <w:sz w:val="24"/>
        </w:rPr>
        <w:t>un ou plusieurs nouveaux décrets</w:t>
      </w:r>
      <w:r w:rsidRPr="006625E3">
        <w:rPr>
          <w:b/>
          <w:bCs/>
          <w:sz w:val="24"/>
        </w:rPr>
        <w:t xml:space="preserve"> qui les érigeront en village</w:t>
      </w:r>
      <w:commentRangeStart w:id="276"/>
      <w:r w:rsidRPr="006625E3">
        <w:rPr>
          <w:sz w:val="24"/>
        </w:rPr>
        <w:t>.</w:t>
      </w:r>
      <w:commentRangeEnd w:id="276"/>
      <w:r w:rsidR="00CE3252">
        <w:rPr>
          <w:rStyle w:val="Marquedecommentaire"/>
          <w:rFonts w:ascii="Calibri" w:eastAsia="Calibri" w:hAnsi="Calibri"/>
          <w:lang w:eastAsia="en-US"/>
        </w:rPr>
        <w:commentReference w:id="276"/>
      </w:r>
      <w:r w:rsidRPr="006625E3">
        <w:rPr>
          <w:sz w:val="24"/>
        </w:rPr>
        <w:t xml:space="preserve"> Cela, évidemment demande un certain temps, alors que la procédure des DTV est en cours</w:t>
      </w:r>
      <w:r w:rsidR="008260D0" w:rsidRPr="006625E3">
        <w:rPr>
          <w:sz w:val="24"/>
        </w:rPr>
        <w:t>.</w:t>
      </w:r>
    </w:p>
    <w:p w14:paraId="511CCBCF" w14:textId="7E2F179D" w:rsidR="008260D0" w:rsidRPr="006625E3" w:rsidRDefault="008260D0" w:rsidP="003548B5">
      <w:pPr>
        <w:pStyle w:val="Listepuces1"/>
        <w:numPr>
          <w:ilvl w:val="0"/>
          <w:numId w:val="0"/>
        </w:numPr>
        <w:spacing w:after="0"/>
        <w:contextualSpacing w:val="0"/>
        <w:rPr>
          <w:b/>
          <w:bCs/>
          <w:sz w:val="24"/>
        </w:rPr>
      </w:pPr>
      <w:r w:rsidRPr="006625E3">
        <w:rPr>
          <w:b/>
          <w:bCs/>
          <w:sz w:val="24"/>
        </w:rPr>
        <w:t xml:space="preserve">Par ailleurs, </w:t>
      </w:r>
      <w:r w:rsidR="00157FD6" w:rsidRPr="006625E3">
        <w:rPr>
          <w:b/>
          <w:bCs/>
          <w:sz w:val="24"/>
        </w:rPr>
        <w:t>un lien certain</w:t>
      </w:r>
      <w:r w:rsidRPr="006625E3">
        <w:rPr>
          <w:b/>
          <w:bCs/>
          <w:sz w:val="24"/>
        </w:rPr>
        <w:t xml:space="preserve"> doit être établi entre </w:t>
      </w:r>
      <w:r w:rsidR="00157FD6" w:rsidRPr="006625E3">
        <w:rPr>
          <w:b/>
          <w:bCs/>
          <w:sz w:val="24"/>
        </w:rPr>
        <w:t xml:space="preserve">la </w:t>
      </w:r>
      <w:r w:rsidRPr="006625E3">
        <w:rPr>
          <w:b/>
          <w:bCs/>
          <w:sz w:val="24"/>
        </w:rPr>
        <w:t xml:space="preserve">DTV et </w:t>
      </w:r>
      <w:r w:rsidR="00157FD6" w:rsidRPr="006625E3">
        <w:rPr>
          <w:b/>
          <w:bCs/>
          <w:sz w:val="24"/>
        </w:rPr>
        <w:t xml:space="preserve">la </w:t>
      </w:r>
      <w:r w:rsidRPr="006625E3">
        <w:rPr>
          <w:b/>
          <w:bCs/>
          <w:sz w:val="24"/>
        </w:rPr>
        <w:t xml:space="preserve">certification foncière, car, reconnaître </w:t>
      </w:r>
      <w:r w:rsidR="00ED761F" w:rsidRPr="006625E3">
        <w:rPr>
          <w:b/>
          <w:bCs/>
          <w:sz w:val="24"/>
        </w:rPr>
        <w:t>l</w:t>
      </w:r>
      <w:r w:rsidRPr="006625E3">
        <w:rPr>
          <w:b/>
          <w:bCs/>
          <w:sz w:val="24"/>
        </w:rPr>
        <w:t xml:space="preserve">es campements comme des villages, c’est leur donner le droit </w:t>
      </w:r>
      <w:r w:rsidR="00AA4156" w:rsidRPr="006625E3">
        <w:rPr>
          <w:b/>
          <w:bCs/>
          <w:sz w:val="24"/>
        </w:rPr>
        <w:t>d’avoir</w:t>
      </w:r>
      <w:r w:rsidRPr="006625E3">
        <w:rPr>
          <w:b/>
          <w:bCs/>
          <w:sz w:val="24"/>
        </w:rPr>
        <w:t xml:space="preserve"> des CVGFR</w:t>
      </w:r>
      <w:r w:rsidR="0012720B" w:rsidRPr="006625E3">
        <w:rPr>
          <w:b/>
          <w:bCs/>
          <w:sz w:val="24"/>
        </w:rPr>
        <w:t xml:space="preserve">. Or, les CVGFR </w:t>
      </w:r>
      <w:r w:rsidR="00D76F0A" w:rsidRPr="006625E3">
        <w:rPr>
          <w:b/>
          <w:bCs/>
          <w:sz w:val="24"/>
        </w:rPr>
        <w:t>sont compétents pour étudier</w:t>
      </w:r>
      <w:r w:rsidRPr="006625E3">
        <w:rPr>
          <w:b/>
          <w:bCs/>
          <w:sz w:val="24"/>
        </w:rPr>
        <w:t xml:space="preserve"> </w:t>
      </w:r>
      <w:r w:rsidR="00AA4156" w:rsidRPr="006625E3">
        <w:rPr>
          <w:b/>
          <w:bCs/>
          <w:sz w:val="24"/>
        </w:rPr>
        <w:t>toutes les questions relatives au foncier, à l’</w:t>
      </w:r>
      <w:r w:rsidR="00D76F0A" w:rsidRPr="006625E3">
        <w:rPr>
          <w:b/>
          <w:bCs/>
          <w:sz w:val="24"/>
        </w:rPr>
        <w:t>intérieur</w:t>
      </w:r>
      <w:r w:rsidR="00AA4156" w:rsidRPr="006625E3">
        <w:rPr>
          <w:b/>
          <w:bCs/>
          <w:sz w:val="24"/>
        </w:rPr>
        <w:t xml:space="preserve"> du territoire villageois </w:t>
      </w:r>
      <w:r w:rsidR="00AA4156" w:rsidRPr="006625E3">
        <w:rPr>
          <w:sz w:val="24"/>
        </w:rPr>
        <w:t>(</w:t>
      </w:r>
      <w:r w:rsidR="00D76F0A" w:rsidRPr="006625E3">
        <w:rPr>
          <w:sz w:val="24"/>
        </w:rPr>
        <w:t>article 9 du décret relatif au CVGFR)</w:t>
      </w:r>
      <w:r w:rsidRPr="006625E3">
        <w:rPr>
          <w:sz w:val="24"/>
        </w:rPr>
        <w:t>.</w:t>
      </w:r>
      <w:r w:rsidRPr="006625E3">
        <w:rPr>
          <w:b/>
          <w:bCs/>
          <w:sz w:val="24"/>
        </w:rPr>
        <w:t xml:space="preserve"> </w:t>
      </w:r>
    </w:p>
    <w:p w14:paraId="7B2C8D3E" w14:textId="14AE1192" w:rsidR="008260D0" w:rsidRPr="006625E3" w:rsidRDefault="008260D0" w:rsidP="003548B5">
      <w:pPr>
        <w:pStyle w:val="Listepuces1"/>
        <w:numPr>
          <w:ilvl w:val="0"/>
          <w:numId w:val="0"/>
        </w:numPr>
        <w:spacing w:after="0"/>
        <w:contextualSpacing w:val="0"/>
        <w:rPr>
          <w:sz w:val="24"/>
        </w:rPr>
      </w:pPr>
      <w:r w:rsidRPr="006625E3">
        <w:rPr>
          <w:sz w:val="24"/>
        </w:rPr>
        <w:t>Sachant que, selon le droit traditionnel, ces campements ont été installés par des tuteurs et usent de droits coutumiers qui ne sont pas les leurs, comment demander à leur CVGFR de se prononcer sur ces droits coutumiers, sans que cela ne crée d’important</w:t>
      </w:r>
      <w:r w:rsidR="00157FD6" w:rsidRPr="006625E3">
        <w:rPr>
          <w:sz w:val="24"/>
        </w:rPr>
        <w:t>e</w:t>
      </w:r>
      <w:r w:rsidRPr="006625E3">
        <w:rPr>
          <w:sz w:val="24"/>
        </w:rPr>
        <w:t>s dissensions avec les villages historiques</w:t>
      </w:r>
      <w:r w:rsidR="00D76F0A" w:rsidRPr="006625E3">
        <w:rPr>
          <w:sz w:val="24"/>
        </w:rPr>
        <w:t>,</w:t>
      </w:r>
      <w:r w:rsidRPr="006625E3">
        <w:rPr>
          <w:sz w:val="24"/>
        </w:rPr>
        <w:t xml:space="preserve"> détenteurs des </w:t>
      </w:r>
      <w:r w:rsidR="00157FD6" w:rsidRPr="006625E3">
        <w:rPr>
          <w:sz w:val="24"/>
        </w:rPr>
        <w:t>véritables droits coutumiers</w:t>
      </w:r>
      <w:commentRangeStart w:id="277"/>
      <w:r w:rsidR="00157FD6" w:rsidRPr="006625E3">
        <w:rPr>
          <w:sz w:val="24"/>
        </w:rPr>
        <w:t>.</w:t>
      </w:r>
      <w:commentRangeEnd w:id="277"/>
      <w:r w:rsidR="00CE3252">
        <w:rPr>
          <w:rStyle w:val="Marquedecommentaire"/>
          <w:rFonts w:ascii="Calibri" w:eastAsia="Calibri" w:hAnsi="Calibri"/>
          <w:lang w:eastAsia="en-US"/>
        </w:rPr>
        <w:commentReference w:id="277"/>
      </w:r>
      <w:r w:rsidR="00157FD6" w:rsidRPr="006625E3">
        <w:rPr>
          <w:sz w:val="24"/>
        </w:rPr>
        <w:t xml:space="preserve"> Il y a</w:t>
      </w:r>
      <w:r w:rsidR="00D76F0A" w:rsidRPr="006625E3">
        <w:rPr>
          <w:sz w:val="24"/>
        </w:rPr>
        <w:t>,</w:t>
      </w:r>
      <w:r w:rsidR="00157FD6" w:rsidRPr="006625E3">
        <w:rPr>
          <w:sz w:val="24"/>
        </w:rPr>
        <w:t xml:space="preserve"> </w:t>
      </w:r>
      <w:r w:rsidR="00D76F0A" w:rsidRPr="006625E3">
        <w:rPr>
          <w:sz w:val="24"/>
        </w:rPr>
        <w:t xml:space="preserve">ici, </w:t>
      </w:r>
      <w:r w:rsidR="00157FD6" w:rsidRPr="006625E3">
        <w:rPr>
          <w:sz w:val="24"/>
        </w:rPr>
        <w:t>un risque certain d’amplification des conflits fonciers.</w:t>
      </w:r>
    </w:p>
    <w:p w14:paraId="6F92729B" w14:textId="6043A436" w:rsidR="00157FD6" w:rsidRPr="006625E3" w:rsidRDefault="00157FD6" w:rsidP="003548B5">
      <w:pPr>
        <w:pStyle w:val="Listepuces1"/>
        <w:numPr>
          <w:ilvl w:val="0"/>
          <w:numId w:val="0"/>
        </w:numPr>
        <w:spacing w:after="0"/>
        <w:contextualSpacing w:val="0"/>
        <w:rPr>
          <w:sz w:val="24"/>
        </w:rPr>
      </w:pPr>
    </w:p>
    <w:p w14:paraId="3E17C474" w14:textId="017C61A4" w:rsidR="00D76F0A" w:rsidRPr="006625E3" w:rsidRDefault="00157FD6" w:rsidP="00D76F0A">
      <w:pPr>
        <w:pStyle w:val="Listepuces1"/>
        <w:numPr>
          <w:ilvl w:val="0"/>
          <w:numId w:val="0"/>
        </w:numPr>
        <w:spacing w:after="0"/>
        <w:contextualSpacing w:val="0"/>
        <w:rPr>
          <w:sz w:val="24"/>
        </w:rPr>
      </w:pPr>
      <w:r w:rsidRPr="006625E3">
        <w:rPr>
          <w:sz w:val="24"/>
        </w:rPr>
        <w:t xml:space="preserve">L’autre possibilité, est de reconnaitre les limites villageoises, telles qu’elles sont établies actuellement, avec, à l’intérieur, les campements qui y sont rattachés. </w:t>
      </w:r>
      <w:r w:rsidR="00D76F0A" w:rsidRPr="006625E3">
        <w:rPr>
          <w:sz w:val="24"/>
        </w:rPr>
        <w:t>Il peut être demandé à chaque village de</w:t>
      </w:r>
    </w:p>
    <w:p w14:paraId="0F8E4D2A" w14:textId="43E35A8F" w:rsidR="00C802CE" w:rsidRPr="006625E3" w:rsidRDefault="00D76F0A" w:rsidP="00D76F0A">
      <w:pPr>
        <w:pStyle w:val="Listepuces1"/>
        <w:numPr>
          <w:ilvl w:val="0"/>
          <w:numId w:val="0"/>
        </w:numPr>
        <w:spacing w:after="0"/>
        <w:contextualSpacing w:val="0"/>
        <w:rPr>
          <w:sz w:val="24"/>
        </w:rPr>
      </w:pPr>
      <w:r w:rsidRPr="006625E3">
        <w:rPr>
          <w:sz w:val="24"/>
        </w:rPr>
        <w:t xml:space="preserve">dresser la liste de ses campements. En cas de réclamation par deux ou plusieurs villages sur un campement, le </w:t>
      </w:r>
      <w:r w:rsidR="00ED761F" w:rsidRPr="006625E3">
        <w:rPr>
          <w:sz w:val="24"/>
        </w:rPr>
        <w:t>sous-préfet</w:t>
      </w:r>
      <w:r w:rsidRPr="006625E3">
        <w:rPr>
          <w:sz w:val="24"/>
        </w:rPr>
        <w:t xml:space="preserve"> tranche. </w:t>
      </w:r>
      <w:r w:rsidR="00157FD6" w:rsidRPr="006625E3">
        <w:rPr>
          <w:sz w:val="24"/>
        </w:rPr>
        <w:t>Un simple arrêté préfectoral pourrait identifier les campements installés par les villages historiques. Ainsi, le territoire villageois comprendra, à la fois, le village historique, ainsi que les campements qui ont été installés</w:t>
      </w:r>
      <w:r w:rsidRPr="006625E3">
        <w:rPr>
          <w:sz w:val="24"/>
        </w:rPr>
        <w:t>, qui deviendront des sortes de quartiers éloignés</w:t>
      </w:r>
      <w:r w:rsidR="00157FD6" w:rsidRPr="006625E3">
        <w:rPr>
          <w:sz w:val="24"/>
        </w:rPr>
        <w:t xml:space="preserve">. Un seul CVGFR demeurera compétent pour se prononcer sur les droits coutumiers. Les campements gagneront à avoir une reconnaissance officielle puisque par un arrêté préfectoral, leur rattachement au village historique </w:t>
      </w:r>
      <w:r w:rsidR="009D53BC" w:rsidRPr="006625E3">
        <w:rPr>
          <w:sz w:val="24"/>
        </w:rPr>
        <w:t>sera</w:t>
      </w:r>
      <w:r w:rsidR="00157FD6" w:rsidRPr="006625E3">
        <w:rPr>
          <w:sz w:val="24"/>
        </w:rPr>
        <w:t xml:space="preserve"> formalisé, et leur existence connue </w:t>
      </w:r>
      <w:commentRangeStart w:id="278"/>
      <w:r w:rsidR="00157FD6" w:rsidRPr="006625E3">
        <w:rPr>
          <w:sz w:val="24"/>
        </w:rPr>
        <w:t>donc</w:t>
      </w:r>
      <w:commentRangeEnd w:id="278"/>
      <w:r w:rsidR="008559C5">
        <w:rPr>
          <w:rStyle w:val="Marquedecommentaire"/>
          <w:rFonts w:ascii="Calibri" w:eastAsia="Calibri" w:hAnsi="Calibri"/>
          <w:lang w:eastAsia="en-US"/>
        </w:rPr>
        <w:commentReference w:id="278"/>
      </w:r>
      <w:r w:rsidR="00157FD6" w:rsidRPr="006625E3">
        <w:rPr>
          <w:sz w:val="24"/>
        </w:rPr>
        <w:t xml:space="preserve">. </w:t>
      </w:r>
      <w:r w:rsidR="009D53BC" w:rsidRPr="006625E3">
        <w:rPr>
          <w:sz w:val="24"/>
        </w:rPr>
        <w:t>L</w:t>
      </w:r>
      <w:r w:rsidR="00157FD6" w:rsidRPr="006625E3">
        <w:rPr>
          <w:sz w:val="24"/>
        </w:rPr>
        <w:t xml:space="preserve">es </w:t>
      </w:r>
      <w:commentRangeStart w:id="279"/>
      <w:r w:rsidR="00157FD6" w:rsidRPr="006625E3">
        <w:rPr>
          <w:sz w:val="24"/>
        </w:rPr>
        <w:t>Opérateurs fonciers</w:t>
      </w:r>
      <w:r w:rsidR="009D53BC" w:rsidRPr="006625E3">
        <w:rPr>
          <w:sz w:val="24"/>
        </w:rPr>
        <w:t>, quant à eux,</w:t>
      </w:r>
      <w:r w:rsidR="00157FD6" w:rsidRPr="006625E3">
        <w:rPr>
          <w:sz w:val="24"/>
        </w:rPr>
        <w:t xml:space="preserve"> p</w:t>
      </w:r>
      <w:r w:rsidR="009D53BC" w:rsidRPr="006625E3">
        <w:rPr>
          <w:sz w:val="24"/>
        </w:rPr>
        <w:t>ourront</w:t>
      </w:r>
      <w:r w:rsidR="00157FD6" w:rsidRPr="006625E3">
        <w:rPr>
          <w:sz w:val="24"/>
        </w:rPr>
        <w:t xml:space="preserve"> progresser </w:t>
      </w:r>
      <w:commentRangeEnd w:id="279"/>
      <w:r w:rsidR="00407F97">
        <w:rPr>
          <w:rStyle w:val="Marquedecommentaire"/>
          <w:rFonts w:ascii="Calibri" w:eastAsia="Calibri" w:hAnsi="Calibri"/>
          <w:lang w:eastAsia="en-US"/>
        </w:rPr>
        <w:commentReference w:id="279"/>
      </w:r>
      <w:r w:rsidR="00157FD6" w:rsidRPr="006625E3">
        <w:rPr>
          <w:sz w:val="24"/>
        </w:rPr>
        <w:t>dans leur délimitation en prenant en compte des villages qui existent officiellement</w:t>
      </w:r>
      <w:r w:rsidR="009D53BC" w:rsidRPr="006625E3">
        <w:rPr>
          <w:sz w:val="24"/>
        </w:rPr>
        <w:t xml:space="preserve">, </w:t>
      </w:r>
      <w:r w:rsidR="00157FD6" w:rsidRPr="006625E3">
        <w:rPr>
          <w:sz w:val="24"/>
        </w:rPr>
        <w:t>sans avoir besoin d’attendre la prise d’un nouveau décret</w:t>
      </w:r>
      <w:r w:rsidR="009D53BC" w:rsidRPr="006625E3">
        <w:rPr>
          <w:sz w:val="24"/>
        </w:rPr>
        <w:t xml:space="preserve"> reconfigurant la liste des villages et leur rattachement à des anciennes ou de nouvelles sous-préfectures</w:t>
      </w:r>
      <w:r w:rsidR="00157FD6" w:rsidRPr="006625E3">
        <w:rPr>
          <w:sz w:val="24"/>
        </w:rPr>
        <w:t>.</w:t>
      </w:r>
      <w:r w:rsidR="00132BCF" w:rsidRPr="006625E3">
        <w:rPr>
          <w:sz w:val="24"/>
        </w:rPr>
        <w:t xml:space="preserve"> </w:t>
      </w:r>
    </w:p>
    <w:p w14:paraId="0415FCB7" w14:textId="5A8CA702" w:rsidR="00ED761F" w:rsidRPr="006625E3" w:rsidRDefault="00ED761F" w:rsidP="00D76F0A">
      <w:pPr>
        <w:pStyle w:val="Listepuces1"/>
        <w:numPr>
          <w:ilvl w:val="0"/>
          <w:numId w:val="0"/>
        </w:numPr>
        <w:spacing w:after="0"/>
        <w:contextualSpacing w:val="0"/>
        <w:rPr>
          <w:sz w:val="24"/>
        </w:rPr>
      </w:pPr>
    </w:p>
    <w:p w14:paraId="6204BE83" w14:textId="77777777" w:rsidR="00ED761F" w:rsidRPr="006625E3" w:rsidRDefault="00ED761F" w:rsidP="00ED761F">
      <w:pPr>
        <w:pStyle w:val="Listepuces1"/>
        <w:numPr>
          <w:ilvl w:val="0"/>
          <w:numId w:val="0"/>
        </w:numPr>
        <w:spacing w:after="0"/>
        <w:contextualSpacing w:val="0"/>
        <w:rPr>
          <w:sz w:val="24"/>
        </w:rPr>
      </w:pPr>
      <w:r w:rsidRPr="006625E3">
        <w:rPr>
          <w:sz w:val="24"/>
        </w:rPr>
        <w:t xml:space="preserve">Enfin, s’il faut absolument ériger certains campements en village à cause de leur démographie et d’une organisation sociale et politique répondant à celles d’un village, il faut peut-être s’assurer que les limites de ces nouveaux villages n’intègrent que les parcelles qui ont été effectivement cédées, et ce, au terme d’un accord entre les deux villages. Cela permettra d’éviter que les CVGFR des nouveaux </w:t>
      </w:r>
      <w:r w:rsidRPr="006625E3">
        <w:rPr>
          <w:sz w:val="24"/>
        </w:rPr>
        <w:lastRenderedPageBreak/>
        <w:t>villages aient à se prononcer sur les terres détenues coutumièrement et non cédées par le village historique.</w:t>
      </w:r>
    </w:p>
    <w:p w14:paraId="6F7D93A4" w14:textId="77777777" w:rsidR="00C820A6" w:rsidRPr="006625E3" w:rsidRDefault="00C820A6" w:rsidP="003548B5">
      <w:pPr>
        <w:pStyle w:val="Listepuces1"/>
        <w:numPr>
          <w:ilvl w:val="0"/>
          <w:numId w:val="0"/>
        </w:numPr>
        <w:spacing w:after="0"/>
        <w:contextualSpacing w:val="0"/>
        <w:rPr>
          <w:sz w:val="24"/>
        </w:rPr>
      </w:pPr>
    </w:p>
    <w:p w14:paraId="5A61EE23" w14:textId="4C66ECB5" w:rsidR="00834E1E" w:rsidRPr="006625E3" w:rsidRDefault="00E95AE5" w:rsidP="003548B5">
      <w:pPr>
        <w:pStyle w:val="Listepuces1"/>
        <w:numPr>
          <w:ilvl w:val="0"/>
          <w:numId w:val="0"/>
        </w:numPr>
        <w:spacing w:after="0"/>
        <w:contextualSpacing w:val="0"/>
        <w:rPr>
          <w:sz w:val="24"/>
        </w:rPr>
      </w:pPr>
      <w:r w:rsidRPr="006625E3">
        <w:rPr>
          <w:i/>
          <w:iCs/>
          <w:sz w:val="24"/>
          <w:u w:val="single"/>
        </w:rPr>
        <w:t>Le d</w:t>
      </w:r>
      <w:r w:rsidR="00834E1E" w:rsidRPr="006625E3">
        <w:rPr>
          <w:i/>
          <w:iCs/>
          <w:sz w:val="24"/>
          <w:u w:val="single"/>
        </w:rPr>
        <w:t>écret n°2019-266 du 27 mars 2019 fixant les modalités d’application du Domaine Foncier Rural Coutumier de la loi n°98-750 du 23 décembre 1998</w:t>
      </w:r>
      <w:r w:rsidR="00834E1E" w:rsidRPr="006625E3">
        <w:rPr>
          <w:sz w:val="24"/>
        </w:rPr>
        <w:t> :</w:t>
      </w:r>
    </w:p>
    <w:p w14:paraId="79F98EDA" w14:textId="77777777" w:rsidR="00834E1E" w:rsidRPr="006625E3" w:rsidRDefault="00834E1E" w:rsidP="003548B5">
      <w:pPr>
        <w:pStyle w:val="Listepuces1"/>
        <w:numPr>
          <w:ilvl w:val="0"/>
          <w:numId w:val="0"/>
        </w:numPr>
        <w:spacing w:after="0"/>
        <w:contextualSpacing w:val="0"/>
        <w:rPr>
          <w:sz w:val="24"/>
        </w:rPr>
      </w:pPr>
    </w:p>
    <w:p w14:paraId="1F281DBF" w14:textId="2F0F16D9" w:rsidR="00754357" w:rsidRPr="006625E3" w:rsidRDefault="00754357" w:rsidP="003548B5">
      <w:pPr>
        <w:pStyle w:val="Listepuces1"/>
        <w:numPr>
          <w:ilvl w:val="0"/>
          <w:numId w:val="0"/>
        </w:numPr>
        <w:spacing w:after="0"/>
        <w:contextualSpacing w:val="0"/>
        <w:rPr>
          <w:sz w:val="24"/>
        </w:rPr>
      </w:pPr>
      <w:r w:rsidRPr="006625E3">
        <w:rPr>
          <w:sz w:val="24"/>
        </w:rPr>
        <w:t>Articles 8 et 9</w:t>
      </w:r>
    </w:p>
    <w:p w14:paraId="6109E0E2" w14:textId="77777777" w:rsidR="00754357" w:rsidRPr="006625E3" w:rsidRDefault="00754357" w:rsidP="003548B5">
      <w:pPr>
        <w:pStyle w:val="Listepuces1"/>
        <w:numPr>
          <w:ilvl w:val="0"/>
          <w:numId w:val="0"/>
        </w:numPr>
        <w:spacing w:after="0"/>
        <w:contextualSpacing w:val="0"/>
        <w:rPr>
          <w:sz w:val="24"/>
        </w:rPr>
      </w:pPr>
    </w:p>
    <w:p w14:paraId="5305164B" w14:textId="77777777" w:rsidR="00754357" w:rsidRPr="006625E3" w:rsidRDefault="00754357" w:rsidP="003548B5">
      <w:pPr>
        <w:pStyle w:val="Articledcret1"/>
        <w:numPr>
          <w:ilvl w:val="0"/>
          <w:numId w:val="0"/>
        </w:numPr>
        <w:rPr>
          <w:rFonts w:ascii="Times New Roman" w:hAnsi="Times New Roman" w:cs="Times New Roman"/>
          <w:sz w:val="24"/>
          <w:szCs w:val="24"/>
        </w:rPr>
      </w:pPr>
      <w:r w:rsidRPr="006625E3">
        <w:rPr>
          <w:rFonts w:ascii="Times New Roman" w:hAnsi="Times New Roman" w:cs="Times New Roman"/>
          <w:sz w:val="24"/>
          <w:szCs w:val="24"/>
        </w:rPr>
        <w:t>Deux points sont à relever :</w:t>
      </w:r>
    </w:p>
    <w:p w14:paraId="05350D12" w14:textId="77777777" w:rsidR="00754357" w:rsidRPr="006625E3" w:rsidRDefault="00754357" w:rsidP="003548B5">
      <w:pPr>
        <w:pStyle w:val="Articledcret1"/>
        <w:numPr>
          <w:ilvl w:val="0"/>
          <w:numId w:val="14"/>
        </w:numPr>
        <w:rPr>
          <w:rFonts w:ascii="Times New Roman" w:hAnsi="Times New Roman" w:cs="Times New Roman"/>
          <w:sz w:val="24"/>
          <w:szCs w:val="24"/>
        </w:rPr>
      </w:pPr>
      <w:r w:rsidRPr="006625E3">
        <w:rPr>
          <w:rFonts w:ascii="Times New Roman" w:hAnsi="Times New Roman" w:cs="Times New Roman"/>
          <w:sz w:val="24"/>
          <w:szCs w:val="24"/>
        </w:rPr>
        <w:t>Contrairement à la règlementation relative aux DTV, la possibilité qu’une parcelle, objet d’une demande de certificat foncier, se situe à cheval sur deux territoires villageois n’est pas envisagée : les deux CVGFR sont-ils alors compétents ? Quelles sont, dans ce cas, leurs modalités de collaboration ?</w:t>
      </w:r>
    </w:p>
    <w:p w14:paraId="7FDB5FBB" w14:textId="41BAFE32" w:rsidR="00834E1E" w:rsidRPr="006625E3" w:rsidRDefault="00754357" w:rsidP="0023549A">
      <w:pPr>
        <w:pStyle w:val="Articledcret1"/>
        <w:numPr>
          <w:ilvl w:val="0"/>
          <w:numId w:val="14"/>
        </w:numPr>
        <w:rPr>
          <w:rFonts w:ascii="Times New Roman" w:hAnsi="Times New Roman" w:cs="Times New Roman"/>
          <w:sz w:val="24"/>
          <w:szCs w:val="24"/>
        </w:rPr>
      </w:pPr>
      <w:r w:rsidRPr="006625E3">
        <w:rPr>
          <w:rFonts w:ascii="Times New Roman" w:hAnsi="Times New Roman" w:cs="Times New Roman"/>
          <w:sz w:val="24"/>
          <w:szCs w:val="24"/>
        </w:rPr>
        <w:t>Le texte ne situe pas l’intervention potentielle de la justice. C’est pourtant un détail d’importance, car cela éviterait que la justice soit saisie alors même qu’il n’y a pas eu opposition et épuisement des délais de recours villageois et administratifs</w:t>
      </w:r>
      <w:commentRangeStart w:id="280"/>
      <w:r w:rsidRPr="006625E3">
        <w:rPr>
          <w:rFonts w:ascii="Times New Roman" w:hAnsi="Times New Roman" w:cs="Times New Roman"/>
          <w:sz w:val="24"/>
          <w:szCs w:val="24"/>
        </w:rPr>
        <w:t xml:space="preserve">. </w:t>
      </w:r>
      <w:commentRangeEnd w:id="280"/>
      <w:r w:rsidR="00027EDF">
        <w:rPr>
          <w:rStyle w:val="Marquedecommentaire"/>
          <w:rFonts w:ascii="Calibri" w:eastAsia="Calibri" w:hAnsi="Calibri" w:cs="Times New Roman"/>
        </w:rPr>
        <w:commentReference w:id="280"/>
      </w:r>
      <w:r w:rsidRPr="006625E3">
        <w:rPr>
          <w:rFonts w:ascii="Times New Roman" w:hAnsi="Times New Roman" w:cs="Times New Roman"/>
          <w:sz w:val="24"/>
          <w:szCs w:val="24"/>
        </w:rPr>
        <w:t>Cela éviterait aussi que le juge se prononce sur la propriété foncière sans pouvoir s’appuyer sur des preuves techniques.</w:t>
      </w:r>
    </w:p>
    <w:p w14:paraId="2A4E76FB" w14:textId="77777777" w:rsidR="00D84D6A" w:rsidRPr="006625E3" w:rsidRDefault="00D84D6A" w:rsidP="00D84D6A">
      <w:pPr>
        <w:pStyle w:val="Paragraphedeliste"/>
        <w:numPr>
          <w:ilvl w:val="0"/>
          <w:numId w:val="14"/>
        </w:numPr>
        <w:jc w:val="both"/>
        <w:rPr>
          <w:ins w:id="281" w:author="Frédéric Varlet" w:date="2021-09-05T15:05:00Z"/>
          <w:rFonts w:ascii="Times New Roman" w:hAnsi="Times New Roman"/>
          <w:sz w:val="24"/>
          <w:szCs w:val="24"/>
        </w:rPr>
      </w:pPr>
    </w:p>
    <w:p w14:paraId="69A49CF8" w14:textId="77777777" w:rsidR="001D09FB" w:rsidRPr="006625E3" w:rsidRDefault="001D09FB" w:rsidP="003548B5">
      <w:pPr>
        <w:pStyle w:val="Listepuces1"/>
        <w:numPr>
          <w:ilvl w:val="0"/>
          <w:numId w:val="0"/>
        </w:numPr>
        <w:spacing w:after="0"/>
        <w:contextualSpacing w:val="0"/>
        <w:rPr>
          <w:bCs/>
          <w:sz w:val="24"/>
        </w:rPr>
      </w:pPr>
    </w:p>
    <w:p w14:paraId="4E098AE4" w14:textId="77777777" w:rsidR="00754357" w:rsidRPr="006625E3" w:rsidRDefault="00754357" w:rsidP="003548B5">
      <w:pPr>
        <w:pStyle w:val="Listepuces1"/>
        <w:numPr>
          <w:ilvl w:val="0"/>
          <w:numId w:val="0"/>
        </w:numPr>
        <w:spacing w:after="0"/>
        <w:contextualSpacing w:val="0"/>
        <w:rPr>
          <w:sz w:val="24"/>
        </w:rPr>
      </w:pPr>
      <w:r w:rsidRPr="006625E3">
        <w:rPr>
          <w:sz w:val="24"/>
        </w:rPr>
        <w:t xml:space="preserve">Article 24 </w:t>
      </w:r>
    </w:p>
    <w:p w14:paraId="5F22398C" w14:textId="77777777" w:rsidR="00754357" w:rsidRPr="006625E3" w:rsidRDefault="00754357" w:rsidP="003548B5">
      <w:pPr>
        <w:pStyle w:val="Listepuces1"/>
        <w:numPr>
          <w:ilvl w:val="0"/>
          <w:numId w:val="0"/>
        </w:numPr>
        <w:spacing w:after="0"/>
        <w:contextualSpacing w:val="0"/>
        <w:rPr>
          <w:sz w:val="24"/>
        </w:rPr>
      </w:pPr>
    </w:p>
    <w:p w14:paraId="3F069F34" w14:textId="77777777" w:rsidR="00754357" w:rsidRPr="006625E3" w:rsidRDefault="00754357" w:rsidP="003548B5">
      <w:pPr>
        <w:pStyle w:val="Listepuces1"/>
        <w:numPr>
          <w:ilvl w:val="0"/>
          <w:numId w:val="0"/>
        </w:numPr>
        <w:spacing w:after="0"/>
        <w:contextualSpacing w:val="0"/>
        <w:rPr>
          <w:sz w:val="24"/>
        </w:rPr>
      </w:pPr>
      <w:r w:rsidRPr="006625E3">
        <w:rPr>
          <w:sz w:val="24"/>
        </w:rPr>
        <w:t>Un point est à relever :</w:t>
      </w:r>
    </w:p>
    <w:p w14:paraId="7C166494" w14:textId="77777777" w:rsidR="00754357" w:rsidRPr="006625E3" w:rsidRDefault="00754357" w:rsidP="003548B5">
      <w:pPr>
        <w:pStyle w:val="Listepuces1"/>
        <w:numPr>
          <w:ilvl w:val="0"/>
          <w:numId w:val="0"/>
        </w:numPr>
        <w:spacing w:after="0"/>
        <w:contextualSpacing w:val="0"/>
        <w:rPr>
          <w:sz w:val="24"/>
        </w:rPr>
      </w:pPr>
    </w:p>
    <w:p w14:paraId="021D880B" w14:textId="77777777" w:rsidR="00754357" w:rsidRPr="006625E3" w:rsidRDefault="00754357" w:rsidP="003548B5">
      <w:pPr>
        <w:pStyle w:val="Listepuces1"/>
        <w:numPr>
          <w:ilvl w:val="0"/>
          <w:numId w:val="0"/>
        </w:numPr>
        <w:spacing w:after="0"/>
        <w:contextualSpacing w:val="0"/>
        <w:rPr>
          <w:sz w:val="24"/>
        </w:rPr>
      </w:pPr>
      <w:r w:rsidRPr="006625E3">
        <w:rPr>
          <w:sz w:val="24"/>
        </w:rPr>
        <w:t xml:space="preserve">Le délai de demande d’immatriculation n’est pas fixé et la loi renvoie aux textes en vigueur. </w:t>
      </w:r>
      <w:proofErr w:type="gramStart"/>
      <w:r w:rsidRPr="006625E3">
        <w:rPr>
          <w:sz w:val="24"/>
        </w:rPr>
        <w:t>Sauf que</w:t>
      </w:r>
      <w:proofErr w:type="gramEnd"/>
      <w:r w:rsidRPr="006625E3">
        <w:rPr>
          <w:sz w:val="24"/>
        </w:rPr>
        <w:t>, pour le moment, aucun texte en vigueur ne fixe ce délai. Le décret relatif à l’immatriculation qui est censé fixer le délai n’a pas encore été pris.</w:t>
      </w:r>
    </w:p>
    <w:p w14:paraId="4AD4518F" w14:textId="41F8AE4A" w:rsidR="00834E1E" w:rsidRPr="006625E3" w:rsidRDefault="00834E1E" w:rsidP="003548B5">
      <w:pPr>
        <w:pStyle w:val="Listepuces1"/>
        <w:numPr>
          <w:ilvl w:val="0"/>
          <w:numId w:val="0"/>
        </w:numPr>
        <w:spacing w:after="0"/>
        <w:ind w:left="360"/>
        <w:contextualSpacing w:val="0"/>
        <w:rPr>
          <w:sz w:val="24"/>
        </w:rPr>
      </w:pPr>
    </w:p>
    <w:p w14:paraId="4ADC406E" w14:textId="77777777" w:rsidR="000E6B73" w:rsidRPr="006625E3" w:rsidRDefault="000E6B73" w:rsidP="000E6B73">
      <w:pPr>
        <w:pStyle w:val="Paragraphedeliste"/>
        <w:ind w:left="851"/>
        <w:jc w:val="both"/>
        <w:rPr>
          <w:ins w:id="282" w:author="Frédéric Varlet" w:date="2021-09-05T15:05:00Z"/>
          <w:rFonts w:ascii="Times New Roman" w:hAnsi="Times New Roman"/>
          <w:sz w:val="24"/>
          <w:szCs w:val="24"/>
        </w:rPr>
      </w:pPr>
      <w:commentRangeStart w:id="283"/>
      <w:commentRangeEnd w:id="283"/>
      <w:ins w:id="284" w:author="Frédéric Varlet" w:date="2021-09-05T15:05:00Z">
        <w:r>
          <w:rPr>
            <w:rStyle w:val="Marquedecommentaire"/>
          </w:rPr>
          <w:commentReference w:id="283"/>
        </w:r>
      </w:ins>
    </w:p>
    <w:p w14:paraId="7C4331BC" w14:textId="77777777" w:rsidR="00754357" w:rsidRPr="006625E3" w:rsidRDefault="00754357" w:rsidP="003548B5">
      <w:pPr>
        <w:pStyle w:val="Listepuces1"/>
        <w:numPr>
          <w:ilvl w:val="0"/>
          <w:numId w:val="0"/>
        </w:numPr>
        <w:spacing w:after="0"/>
        <w:ind w:left="360"/>
        <w:contextualSpacing w:val="0"/>
        <w:rPr>
          <w:sz w:val="24"/>
        </w:rPr>
      </w:pPr>
    </w:p>
    <w:p w14:paraId="4E49C905" w14:textId="77777777" w:rsidR="00834E1E" w:rsidRPr="006625E3" w:rsidRDefault="00834E1E" w:rsidP="003548B5">
      <w:pPr>
        <w:pStyle w:val="Listepuces1"/>
        <w:numPr>
          <w:ilvl w:val="0"/>
          <w:numId w:val="0"/>
        </w:numPr>
        <w:spacing w:after="0"/>
        <w:ind w:left="360"/>
        <w:contextualSpacing w:val="0"/>
        <w:rPr>
          <w:sz w:val="24"/>
        </w:rPr>
      </w:pPr>
    </w:p>
    <w:p w14:paraId="7FB19822" w14:textId="73E9C28D" w:rsidR="00834E1E" w:rsidRPr="006625E3" w:rsidRDefault="00E95AE5" w:rsidP="003548B5">
      <w:pPr>
        <w:pStyle w:val="Listepuces1"/>
        <w:numPr>
          <w:ilvl w:val="0"/>
          <w:numId w:val="0"/>
        </w:numPr>
        <w:spacing w:after="0"/>
        <w:contextualSpacing w:val="0"/>
        <w:rPr>
          <w:i/>
          <w:iCs/>
          <w:sz w:val="24"/>
          <w:u w:val="single"/>
        </w:rPr>
      </w:pPr>
      <w:r w:rsidRPr="006625E3">
        <w:rPr>
          <w:i/>
          <w:iCs/>
          <w:sz w:val="24"/>
          <w:u w:val="single"/>
        </w:rPr>
        <w:t>L’</w:t>
      </w:r>
      <w:r w:rsidR="00F40412" w:rsidRPr="006625E3">
        <w:rPr>
          <w:i/>
          <w:iCs/>
          <w:sz w:val="24"/>
          <w:u w:val="single"/>
        </w:rPr>
        <w:t>a</w:t>
      </w:r>
      <w:r w:rsidR="00834E1E" w:rsidRPr="006625E3">
        <w:rPr>
          <w:i/>
          <w:iCs/>
          <w:sz w:val="24"/>
          <w:u w:val="single"/>
        </w:rPr>
        <w:t>rrêté n°212 du 22 juin 2005 soumettant les commissaires-enquêteurs du Ministère chargé de l’agriculture à l’obligation de prêter serment.</w:t>
      </w:r>
    </w:p>
    <w:p w14:paraId="5B264FF4" w14:textId="77777777" w:rsidR="00834E1E" w:rsidRPr="006625E3" w:rsidRDefault="00834E1E" w:rsidP="003548B5">
      <w:pPr>
        <w:pStyle w:val="Listepuces1"/>
        <w:numPr>
          <w:ilvl w:val="0"/>
          <w:numId w:val="0"/>
        </w:numPr>
        <w:spacing w:after="0"/>
        <w:ind w:left="360"/>
        <w:contextualSpacing w:val="0"/>
        <w:rPr>
          <w:sz w:val="24"/>
        </w:rPr>
      </w:pPr>
    </w:p>
    <w:p w14:paraId="46B0F010" w14:textId="05AD0964" w:rsidR="001D09FB" w:rsidRPr="006625E3" w:rsidRDefault="00834E1E" w:rsidP="00D76F0A">
      <w:pPr>
        <w:pStyle w:val="NormalWeb"/>
        <w:numPr>
          <w:ilvl w:val="0"/>
          <w:numId w:val="23"/>
        </w:numPr>
        <w:spacing w:before="0" w:beforeAutospacing="0" w:after="0" w:afterAutospacing="0"/>
        <w:jc w:val="both"/>
        <w:rPr>
          <w:rFonts w:ascii="Times New Roman" w:eastAsia="Times New Roman" w:cs="Times New Roman"/>
          <w:color w:val="auto"/>
          <w:lang w:val="fr-FR" w:eastAsia="fr-FR"/>
        </w:rPr>
      </w:pPr>
      <w:r w:rsidRPr="006625E3">
        <w:rPr>
          <w:rFonts w:ascii="Times New Roman" w:cs="Times New Roman"/>
          <w:color w:val="auto"/>
          <w:lang w:val="fr-FR"/>
        </w:rPr>
        <w:t>Ne sont concernés par cet arrêté que « </w:t>
      </w:r>
      <w:r w:rsidRPr="006625E3">
        <w:rPr>
          <w:rFonts w:ascii="Times New Roman" w:eastAsia="Times New Roman" w:cs="Times New Roman"/>
          <w:i/>
          <w:iCs/>
          <w:color w:val="auto"/>
          <w:lang w:val="fr-FR" w:eastAsia="fr-FR"/>
        </w:rPr>
        <w:t xml:space="preserve">les fonctionnaires et agents du </w:t>
      </w:r>
      <w:r w:rsidR="00247F84" w:rsidRPr="006625E3">
        <w:rPr>
          <w:rFonts w:ascii="Times New Roman" w:eastAsia="Times New Roman" w:cs="Times New Roman"/>
          <w:i/>
          <w:iCs/>
          <w:color w:val="auto"/>
          <w:lang w:val="fr-FR" w:eastAsia="fr-FR"/>
        </w:rPr>
        <w:t>Ministère</w:t>
      </w:r>
      <w:r w:rsidRPr="006625E3">
        <w:rPr>
          <w:rFonts w:ascii="Times New Roman" w:eastAsia="Times New Roman" w:cs="Times New Roman"/>
          <w:i/>
          <w:iCs/>
          <w:color w:val="auto"/>
          <w:lang w:val="fr-FR" w:eastAsia="fr-FR"/>
        </w:rPr>
        <w:t xml:space="preserve"> chargé de l’Agriculture</w:t>
      </w:r>
      <w:r w:rsidR="00247F84" w:rsidRPr="006625E3">
        <w:rPr>
          <w:rFonts w:ascii="Times New Roman" w:eastAsia="Times New Roman" w:cs="Times New Roman"/>
          <w:i/>
          <w:iCs/>
          <w:color w:val="auto"/>
          <w:lang w:val="fr-FR" w:eastAsia="fr-FR"/>
        </w:rPr>
        <w:t xml:space="preserve"> </w:t>
      </w:r>
      <w:r w:rsidRPr="006625E3">
        <w:rPr>
          <w:rFonts w:ascii="Times New Roman" w:eastAsia="Times New Roman" w:cs="Times New Roman"/>
          <w:i/>
          <w:iCs/>
          <w:color w:val="auto"/>
          <w:lang w:val="fr-FR" w:eastAsia="fr-FR"/>
        </w:rPr>
        <w:t xml:space="preserve">nommés dans les fonctions de </w:t>
      </w:r>
      <w:proofErr w:type="spellStart"/>
      <w:r w:rsidRPr="006625E3">
        <w:rPr>
          <w:rFonts w:ascii="Times New Roman" w:eastAsia="Times New Roman" w:cs="Times New Roman"/>
          <w:i/>
          <w:iCs/>
          <w:color w:val="auto"/>
          <w:lang w:val="fr-FR" w:eastAsia="fr-FR"/>
        </w:rPr>
        <w:t>Commissaire-Enquêteur</w:t>
      </w:r>
      <w:proofErr w:type="spellEnd"/>
      <w:r w:rsidRPr="006625E3">
        <w:rPr>
          <w:rFonts w:ascii="Times New Roman" w:eastAsia="Times New Roman" w:cs="Times New Roman"/>
          <w:color w:val="auto"/>
          <w:lang w:val="fr-FR" w:eastAsia="fr-FR"/>
        </w:rPr>
        <w:t> ».</w:t>
      </w:r>
      <w:r w:rsidR="00D76F0A" w:rsidRPr="006625E3">
        <w:rPr>
          <w:rFonts w:ascii="Times New Roman" w:cs="Times New Roman"/>
          <w:color w:val="auto"/>
          <w:lang w:val="fr-FR"/>
        </w:rPr>
        <w:t xml:space="preserve"> Jusqu’en 2018, les Commissaires-enquêteurs faisaient l’objet de recrutement par le MINADER qui les formait et les présentait aux juges pour leur prestation de serment.</w:t>
      </w:r>
      <w:r w:rsidRPr="006625E3">
        <w:rPr>
          <w:rFonts w:ascii="Times New Roman" w:eastAsia="Times New Roman" w:cs="Times New Roman"/>
          <w:color w:val="auto"/>
          <w:lang w:val="fr-FR" w:eastAsia="fr-FR"/>
        </w:rPr>
        <w:t xml:space="preserve"> Qu’en est-il des autres commissaires-enquêteurs</w:t>
      </w:r>
      <w:r w:rsidR="003E2F15" w:rsidRPr="006625E3">
        <w:rPr>
          <w:rFonts w:ascii="Times New Roman" w:eastAsia="Times New Roman" w:cs="Times New Roman"/>
          <w:color w:val="auto"/>
          <w:lang w:val="fr-FR" w:eastAsia="fr-FR"/>
        </w:rPr>
        <w:t>,</w:t>
      </w:r>
      <w:r w:rsidR="00E80966" w:rsidRPr="006625E3">
        <w:rPr>
          <w:rFonts w:ascii="Times New Roman" w:eastAsia="Times New Roman" w:cs="Times New Roman"/>
          <w:color w:val="auto"/>
          <w:lang w:val="fr-FR" w:eastAsia="fr-FR"/>
        </w:rPr>
        <w:t xml:space="preserve"> surtout ceux qui sont formés par l’Institut National de Formation Professionnel Agricole (INFPA</w:t>
      </w:r>
      <w:r w:rsidR="00A8429A" w:rsidRPr="006625E3">
        <w:rPr>
          <w:rFonts w:ascii="Times New Roman" w:eastAsia="Times New Roman" w:cs="Times New Roman"/>
          <w:color w:val="auto"/>
          <w:lang w:val="fr-FR" w:eastAsia="fr-FR"/>
        </w:rPr>
        <w:t>)</w:t>
      </w:r>
      <w:r w:rsidRPr="006625E3">
        <w:rPr>
          <w:rFonts w:ascii="Times New Roman" w:eastAsia="Times New Roman" w:cs="Times New Roman"/>
          <w:color w:val="auto"/>
          <w:lang w:val="fr-FR" w:eastAsia="fr-FR"/>
        </w:rPr>
        <w:t> ?</w:t>
      </w:r>
    </w:p>
    <w:p w14:paraId="140CB058" w14:textId="77777777" w:rsidR="001D09FB" w:rsidRPr="006625E3" w:rsidRDefault="001D09FB" w:rsidP="001D09FB">
      <w:pPr>
        <w:pStyle w:val="NormalWeb"/>
        <w:spacing w:before="0" w:beforeAutospacing="0" w:after="0" w:afterAutospacing="0"/>
        <w:ind w:left="720"/>
        <w:jc w:val="both"/>
        <w:rPr>
          <w:rFonts w:ascii="Times New Roman" w:eastAsia="Times New Roman" w:cs="Times New Roman"/>
          <w:color w:val="auto"/>
          <w:lang w:val="fr-FR" w:eastAsia="fr-FR"/>
        </w:rPr>
      </w:pPr>
    </w:p>
    <w:p w14:paraId="1E24331D" w14:textId="69D9A28A" w:rsidR="00834E1E" w:rsidRPr="006625E3" w:rsidRDefault="00834E1E" w:rsidP="00C10E4C">
      <w:pPr>
        <w:pStyle w:val="Listepuces1"/>
        <w:numPr>
          <w:ilvl w:val="0"/>
          <w:numId w:val="23"/>
        </w:numPr>
        <w:spacing w:after="0"/>
        <w:contextualSpacing w:val="0"/>
        <w:rPr>
          <w:sz w:val="24"/>
        </w:rPr>
      </w:pPr>
      <w:r w:rsidRPr="006625E3">
        <w:rPr>
          <w:sz w:val="24"/>
        </w:rPr>
        <w:t>En dehors de l’assermentation, l’arrêté ne donne pas plus de détails sur le statut</w:t>
      </w:r>
      <w:r w:rsidR="00874CD0" w:rsidRPr="006625E3">
        <w:rPr>
          <w:sz w:val="24"/>
        </w:rPr>
        <w:t xml:space="preserve"> d</w:t>
      </w:r>
      <w:r w:rsidR="00A8429A" w:rsidRPr="006625E3">
        <w:rPr>
          <w:sz w:val="24"/>
        </w:rPr>
        <w:t>e c</w:t>
      </w:r>
      <w:r w:rsidR="00874CD0" w:rsidRPr="006625E3">
        <w:rPr>
          <w:sz w:val="24"/>
        </w:rPr>
        <w:t xml:space="preserve">es </w:t>
      </w:r>
      <w:r w:rsidR="00D4687B" w:rsidRPr="006625E3">
        <w:rPr>
          <w:sz w:val="24"/>
        </w:rPr>
        <w:t>commissaires</w:t>
      </w:r>
      <w:r w:rsidR="00874CD0" w:rsidRPr="006625E3">
        <w:rPr>
          <w:sz w:val="24"/>
        </w:rPr>
        <w:t>-enquêteurs</w:t>
      </w:r>
      <w:r w:rsidR="00561C53" w:rsidRPr="006625E3">
        <w:rPr>
          <w:sz w:val="24"/>
        </w:rPr>
        <w:t xml:space="preserve"> (CE)</w:t>
      </w:r>
      <w:r w:rsidRPr="006625E3">
        <w:rPr>
          <w:sz w:val="24"/>
        </w:rPr>
        <w:t>.</w:t>
      </w:r>
      <w:r w:rsidR="00A8429A" w:rsidRPr="006625E3">
        <w:rPr>
          <w:sz w:val="24"/>
        </w:rPr>
        <w:t xml:space="preserve"> Pour une large prise en compte</w:t>
      </w:r>
      <w:r w:rsidR="00561C53" w:rsidRPr="006625E3">
        <w:rPr>
          <w:sz w:val="24"/>
        </w:rPr>
        <w:t xml:space="preserve"> des CE, i</w:t>
      </w:r>
      <w:r w:rsidR="00A8429A" w:rsidRPr="006625E3">
        <w:rPr>
          <w:sz w:val="24"/>
        </w:rPr>
        <w:t>l serait souhaitable</w:t>
      </w:r>
      <w:r w:rsidR="00561C53" w:rsidRPr="006625E3">
        <w:rPr>
          <w:sz w:val="24"/>
        </w:rPr>
        <w:t xml:space="preserve"> qu’un arrêté incluant les CE privés soit initié.</w:t>
      </w:r>
    </w:p>
    <w:p w14:paraId="6DC9A6A4" w14:textId="77777777" w:rsidR="00834E1E" w:rsidRPr="006625E3" w:rsidRDefault="00834E1E" w:rsidP="003548B5">
      <w:pPr>
        <w:pStyle w:val="Listepuces1"/>
        <w:numPr>
          <w:ilvl w:val="0"/>
          <w:numId w:val="0"/>
        </w:numPr>
        <w:spacing w:after="0"/>
        <w:ind w:left="360"/>
        <w:contextualSpacing w:val="0"/>
        <w:rPr>
          <w:sz w:val="24"/>
        </w:rPr>
      </w:pPr>
    </w:p>
    <w:p w14:paraId="6C0AC9E0" w14:textId="3FAD6D9A" w:rsidR="00834E1E" w:rsidRPr="006625E3" w:rsidRDefault="00834E1E" w:rsidP="003548B5">
      <w:pPr>
        <w:pStyle w:val="Listepuces1"/>
        <w:numPr>
          <w:ilvl w:val="0"/>
          <w:numId w:val="0"/>
        </w:numPr>
        <w:spacing w:after="0"/>
        <w:ind w:left="1080" w:hanging="360"/>
        <w:contextualSpacing w:val="0"/>
        <w:rPr>
          <w:sz w:val="24"/>
        </w:rPr>
      </w:pPr>
    </w:p>
    <w:p w14:paraId="7B527180" w14:textId="77777777" w:rsidR="004F5391" w:rsidRPr="006625E3" w:rsidRDefault="004F5391" w:rsidP="003548B5">
      <w:pPr>
        <w:pStyle w:val="Listepuces1"/>
        <w:numPr>
          <w:ilvl w:val="0"/>
          <w:numId w:val="0"/>
        </w:numPr>
        <w:spacing w:after="0"/>
        <w:ind w:left="1080" w:hanging="360"/>
        <w:contextualSpacing w:val="0"/>
        <w:rPr>
          <w:sz w:val="24"/>
        </w:rPr>
      </w:pPr>
    </w:p>
    <w:p w14:paraId="74EF9095" w14:textId="7F24DD9B" w:rsidR="00834E1E" w:rsidRPr="006625E3" w:rsidRDefault="00E95AE5" w:rsidP="003548B5">
      <w:pPr>
        <w:pStyle w:val="Listepuces1"/>
        <w:numPr>
          <w:ilvl w:val="0"/>
          <w:numId w:val="0"/>
        </w:numPr>
        <w:spacing w:after="0"/>
        <w:contextualSpacing w:val="0"/>
        <w:rPr>
          <w:i/>
          <w:iCs/>
          <w:sz w:val="24"/>
          <w:u w:val="single"/>
        </w:rPr>
      </w:pPr>
      <w:r w:rsidRPr="006625E3">
        <w:rPr>
          <w:i/>
          <w:iCs/>
          <w:sz w:val="24"/>
          <w:u w:val="single"/>
        </w:rPr>
        <w:t xml:space="preserve">La </w:t>
      </w:r>
      <w:r w:rsidR="00834E1E" w:rsidRPr="006625E3">
        <w:rPr>
          <w:i/>
          <w:iCs/>
          <w:sz w:val="24"/>
          <w:u w:val="single"/>
        </w:rPr>
        <w:t>Loi n° 2016-413 du15 juin 2016 relative à la transhumance et aux déplacements du bétail</w:t>
      </w:r>
    </w:p>
    <w:p w14:paraId="258A87DC" w14:textId="77777777" w:rsidR="00834E1E" w:rsidRPr="006625E3" w:rsidRDefault="00834E1E" w:rsidP="003548B5">
      <w:pPr>
        <w:pStyle w:val="Listepuces1"/>
        <w:numPr>
          <w:ilvl w:val="0"/>
          <w:numId w:val="0"/>
        </w:numPr>
        <w:spacing w:after="0"/>
        <w:ind w:left="1080" w:hanging="360"/>
        <w:contextualSpacing w:val="0"/>
        <w:rPr>
          <w:sz w:val="24"/>
        </w:rPr>
      </w:pPr>
    </w:p>
    <w:p w14:paraId="4E8AD3C5" w14:textId="77777777" w:rsidR="00834E1E" w:rsidRPr="006625E3" w:rsidRDefault="00834E1E" w:rsidP="00C10E4C">
      <w:pPr>
        <w:pStyle w:val="Listepuces1"/>
        <w:numPr>
          <w:ilvl w:val="0"/>
          <w:numId w:val="24"/>
        </w:numPr>
        <w:spacing w:after="0"/>
        <w:contextualSpacing w:val="0"/>
        <w:rPr>
          <w:sz w:val="24"/>
        </w:rPr>
      </w:pPr>
      <w:r w:rsidRPr="006625E3">
        <w:rPr>
          <w:sz w:val="24"/>
        </w:rPr>
        <w:t xml:space="preserve">La question des conflits fonciers liés à la transhumance est récurrente et justifie de se pencher sur la question de la règlementation de la </w:t>
      </w:r>
      <w:commentRangeStart w:id="285"/>
      <w:r w:rsidRPr="006625E3">
        <w:rPr>
          <w:sz w:val="24"/>
        </w:rPr>
        <w:t>transhumance</w:t>
      </w:r>
      <w:commentRangeEnd w:id="285"/>
      <w:r w:rsidR="000B220A">
        <w:rPr>
          <w:rStyle w:val="Marquedecommentaire"/>
          <w:rFonts w:ascii="Calibri" w:eastAsia="Calibri" w:hAnsi="Calibri"/>
          <w:lang w:eastAsia="en-US"/>
        </w:rPr>
        <w:commentReference w:id="285"/>
      </w:r>
      <w:r w:rsidRPr="006625E3">
        <w:rPr>
          <w:sz w:val="24"/>
        </w:rPr>
        <w:t>.</w:t>
      </w:r>
    </w:p>
    <w:p w14:paraId="3EEB0608" w14:textId="77777777" w:rsidR="00834E1E" w:rsidRPr="006625E3" w:rsidRDefault="00834E1E" w:rsidP="003548B5">
      <w:pPr>
        <w:pStyle w:val="Listepuces1"/>
        <w:numPr>
          <w:ilvl w:val="0"/>
          <w:numId w:val="0"/>
        </w:numPr>
        <w:spacing w:after="0"/>
        <w:ind w:left="720"/>
        <w:contextualSpacing w:val="0"/>
        <w:rPr>
          <w:sz w:val="24"/>
          <w:lang w:val="fr-CI"/>
        </w:rPr>
      </w:pPr>
    </w:p>
    <w:p w14:paraId="59533619" w14:textId="77777777" w:rsidR="00834E1E" w:rsidRPr="006625E3" w:rsidRDefault="00834E1E" w:rsidP="00C10E4C">
      <w:pPr>
        <w:pStyle w:val="Listepuces1"/>
        <w:numPr>
          <w:ilvl w:val="0"/>
          <w:numId w:val="24"/>
        </w:numPr>
        <w:spacing w:after="0"/>
        <w:contextualSpacing w:val="0"/>
        <w:rPr>
          <w:sz w:val="24"/>
        </w:rPr>
      </w:pPr>
      <w:r w:rsidRPr="006625E3">
        <w:rPr>
          <w:sz w:val="24"/>
        </w:rPr>
        <w:t xml:space="preserve">Certes, la loi de 2016 précitée règlemente le déplacement des animaux (qui interdit notamment le convoyage à pied des animaux : art.12) ainsi que les sanctions en cas de dégâts de culture (art. 18 et suivants). Toutefois, on ne peut que constater la réalité du convoyage à pied, malgré l’interdiction et les nombreux conflits que cela génère, en raison des dégâts de culture.  Peut-être faut-il </w:t>
      </w:r>
      <w:commentRangeStart w:id="286"/>
      <w:r w:rsidRPr="006625E3">
        <w:rPr>
          <w:sz w:val="24"/>
        </w:rPr>
        <w:t xml:space="preserve">réfléchir à des couloirs de transhumance </w:t>
      </w:r>
      <w:commentRangeEnd w:id="286"/>
      <w:r w:rsidR="00B82F81">
        <w:rPr>
          <w:rStyle w:val="Marquedecommentaire"/>
          <w:rFonts w:ascii="Calibri" w:eastAsia="Calibri" w:hAnsi="Calibri"/>
          <w:lang w:eastAsia="en-US"/>
        </w:rPr>
        <w:commentReference w:id="286"/>
      </w:r>
      <w:r w:rsidRPr="006625E3">
        <w:rPr>
          <w:sz w:val="24"/>
        </w:rPr>
        <w:t>pour compléter « les zones d’accueil des transhumants » (art. 6).</w:t>
      </w:r>
    </w:p>
    <w:bookmarkEnd w:id="95"/>
    <w:p w14:paraId="7C0FFE66" w14:textId="0C9F836C" w:rsidR="002E5D38" w:rsidRPr="006625E3" w:rsidRDefault="002E5D38" w:rsidP="003548B5">
      <w:pPr>
        <w:spacing w:after="0" w:line="240" w:lineRule="auto"/>
        <w:jc w:val="both"/>
        <w:rPr>
          <w:rFonts w:ascii="Times New Roman" w:eastAsia="Arial" w:hAnsi="Times New Roman"/>
          <w:sz w:val="24"/>
          <w:szCs w:val="24"/>
        </w:rPr>
      </w:pPr>
    </w:p>
    <w:p w14:paraId="21E09E49" w14:textId="77777777" w:rsidR="000B4435" w:rsidRPr="006625E3" w:rsidRDefault="000B4435" w:rsidP="000B4435">
      <w:pPr>
        <w:spacing w:after="0" w:line="240" w:lineRule="auto"/>
        <w:contextualSpacing/>
        <w:jc w:val="both"/>
        <w:rPr>
          <w:rFonts w:ascii="Times New Roman" w:hAnsi="Times New Roman"/>
          <w:szCs w:val="24"/>
        </w:rPr>
      </w:pPr>
      <w:bookmarkStart w:id="287" w:name="_32hioqz" w:colFirst="0" w:colLast="0"/>
      <w:bookmarkEnd w:id="287"/>
    </w:p>
    <w:p w14:paraId="46FCF64A" w14:textId="77777777" w:rsidR="000B4435" w:rsidRPr="006625E3" w:rsidRDefault="000B4435" w:rsidP="000B4435">
      <w:pPr>
        <w:spacing w:after="0" w:line="240" w:lineRule="auto"/>
        <w:contextualSpacing/>
        <w:jc w:val="both"/>
        <w:rPr>
          <w:rFonts w:ascii="Times New Roman" w:hAnsi="Times New Roman"/>
          <w:szCs w:val="24"/>
        </w:rPr>
      </w:pPr>
    </w:p>
    <w:p w14:paraId="66E8F53F" w14:textId="5D3D8A22" w:rsidR="000B4435" w:rsidRPr="006625E3" w:rsidRDefault="00E95AE5" w:rsidP="000B4435">
      <w:pPr>
        <w:spacing w:after="0" w:line="240" w:lineRule="auto"/>
        <w:contextualSpacing/>
        <w:jc w:val="both"/>
        <w:rPr>
          <w:rFonts w:ascii="Times New Roman" w:hAnsi="Times New Roman"/>
          <w:i/>
          <w:iCs/>
          <w:sz w:val="24"/>
          <w:szCs w:val="24"/>
          <w:u w:val="single"/>
        </w:rPr>
      </w:pPr>
      <w:r w:rsidRPr="006625E3">
        <w:rPr>
          <w:rFonts w:ascii="Times New Roman" w:hAnsi="Times New Roman"/>
          <w:i/>
          <w:iCs/>
          <w:sz w:val="24"/>
          <w:szCs w:val="24"/>
          <w:u w:val="single"/>
        </w:rPr>
        <w:t>L’o</w:t>
      </w:r>
      <w:r w:rsidR="000B4435" w:rsidRPr="006625E3">
        <w:rPr>
          <w:rFonts w:ascii="Times New Roman" w:hAnsi="Times New Roman"/>
          <w:i/>
          <w:iCs/>
          <w:sz w:val="24"/>
          <w:szCs w:val="24"/>
          <w:u w:val="single"/>
        </w:rPr>
        <w:t>rdonnance N°2013-481du 2 juillet 2013 fixant les règles d’acquisition de la propriété des terrains urbains et ses textes corrélés.</w:t>
      </w:r>
    </w:p>
    <w:p w14:paraId="7A211BD4" w14:textId="16A4CFF8" w:rsidR="00BF4B86" w:rsidRPr="006625E3" w:rsidRDefault="00BF4B86" w:rsidP="00BF4B86">
      <w:pPr>
        <w:rPr>
          <w:rFonts w:ascii="Times New Roman" w:hAnsi="Times New Roman"/>
          <w:sz w:val="24"/>
          <w:szCs w:val="24"/>
        </w:rPr>
      </w:pPr>
    </w:p>
    <w:p w14:paraId="0FB84EA0" w14:textId="77777777" w:rsidR="005443BB" w:rsidRPr="006625E3" w:rsidRDefault="000B4435" w:rsidP="00BF4B86">
      <w:pPr>
        <w:rPr>
          <w:rFonts w:ascii="Times New Roman" w:hAnsi="Times New Roman"/>
          <w:sz w:val="24"/>
          <w:szCs w:val="24"/>
        </w:rPr>
      </w:pPr>
      <w:r w:rsidRPr="006625E3">
        <w:rPr>
          <w:rFonts w:ascii="Times New Roman" w:hAnsi="Times New Roman"/>
          <w:sz w:val="24"/>
          <w:szCs w:val="24"/>
        </w:rPr>
        <w:t xml:space="preserve">L’absence d’un décret de création, d’identification et de délimitation de la zone urbaine, est source de beaucoup de difficultés pour la délimitation des territoires urbains et ruraux. </w:t>
      </w:r>
    </w:p>
    <w:p w14:paraId="07303CF0" w14:textId="0295CDDD" w:rsidR="005443BB" w:rsidRPr="006625E3" w:rsidRDefault="00DB132F" w:rsidP="00BF4B86">
      <w:pPr>
        <w:rPr>
          <w:rFonts w:ascii="Times New Roman" w:hAnsi="Times New Roman"/>
          <w:sz w:val="24"/>
          <w:szCs w:val="24"/>
        </w:rPr>
      </w:pPr>
      <w:r>
        <w:rPr>
          <w:rFonts w:ascii="Times New Roman" w:hAnsi="Times New Roman"/>
          <w:sz w:val="24"/>
          <w:szCs w:val="24"/>
        </w:rPr>
        <w:t>À</w:t>
      </w:r>
      <w:r w:rsidRPr="006625E3">
        <w:rPr>
          <w:rFonts w:ascii="Times New Roman" w:hAnsi="Times New Roman"/>
          <w:sz w:val="24"/>
          <w:szCs w:val="24"/>
        </w:rPr>
        <w:t xml:space="preserve"> </w:t>
      </w:r>
      <w:r w:rsidR="000B4435" w:rsidRPr="006625E3">
        <w:rPr>
          <w:rFonts w:ascii="Times New Roman" w:hAnsi="Times New Roman"/>
          <w:sz w:val="24"/>
          <w:szCs w:val="24"/>
        </w:rPr>
        <w:t xml:space="preserve">ce jour, il faut regrouper plusieurs dispositions, y compris la loi de 1962 relative aux plans d’urbanisme pour </w:t>
      </w:r>
      <w:r w:rsidR="005443BB" w:rsidRPr="006625E3">
        <w:rPr>
          <w:rFonts w:ascii="Times New Roman" w:hAnsi="Times New Roman"/>
          <w:sz w:val="24"/>
          <w:szCs w:val="24"/>
        </w:rPr>
        <w:t xml:space="preserve">en déduire quelques éléments d’identification de la zone urbaine. Or ce domaine, qui est mal identifié, tend à s’étendre, au détriment des autres domaines. </w:t>
      </w:r>
    </w:p>
    <w:p w14:paraId="724AADFB" w14:textId="38555F49" w:rsidR="000B4435" w:rsidRPr="006625E3" w:rsidRDefault="005443BB" w:rsidP="00BF4B86">
      <w:pPr>
        <w:rPr>
          <w:rFonts w:ascii="Times New Roman" w:hAnsi="Times New Roman"/>
          <w:sz w:val="24"/>
          <w:szCs w:val="24"/>
        </w:rPr>
      </w:pPr>
      <w:r w:rsidRPr="006625E3">
        <w:rPr>
          <w:rFonts w:ascii="Times New Roman" w:hAnsi="Times New Roman"/>
          <w:sz w:val="24"/>
          <w:szCs w:val="24"/>
        </w:rPr>
        <w:t>Il importe donc de poser des critères de définition clairs et précis afin de limiter les points d’achoppement entre la zone urbaine et le domaine foncier rural</w:t>
      </w:r>
      <w:commentRangeStart w:id="288"/>
      <w:r w:rsidRPr="006625E3">
        <w:rPr>
          <w:rFonts w:ascii="Times New Roman" w:hAnsi="Times New Roman"/>
          <w:sz w:val="24"/>
          <w:szCs w:val="24"/>
        </w:rPr>
        <w:t>.</w:t>
      </w:r>
      <w:commentRangeEnd w:id="288"/>
      <w:r w:rsidR="00F635AA">
        <w:rPr>
          <w:rStyle w:val="Marquedecommentaire"/>
        </w:rPr>
        <w:commentReference w:id="288"/>
      </w:r>
    </w:p>
    <w:p w14:paraId="7D836820" w14:textId="77777777" w:rsidR="005443BB" w:rsidRPr="006625E3" w:rsidRDefault="005443BB" w:rsidP="00BF4B86">
      <w:pPr>
        <w:rPr>
          <w:rFonts w:ascii="Times New Roman" w:hAnsi="Times New Roman"/>
          <w:sz w:val="24"/>
          <w:szCs w:val="24"/>
        </w:rPr>
      </w:pPr>
    </w:p>
    <w:p w14:paraId="769A3E69" w14:textId="131EABAF" w:rsidR="00BF4B86" w:rsidRPr="006625E3" w:rsidRDefault="00B945AE" w:rsidP="00BF4B86">
      <w:pPr>
        <w:rPr>
          <w:rFonts w:ascii="Times New Roman" w:hAnsi="Times New Roman"/>
          <w:b/>
          <w:i/>
          <w:sz w:val="24"/>
          <w:szCs w:val="24"/>
          <w:u w:val="single"/>
        </w:rPr>
      </w:pPr>
      <w:r w:rsidRPr="006625E3">
        <w:rPr>
          <w:rFonts w:ascii="Times New Roman" w:hAnsi="Times New Roman"/>
          <w:i/>
          <w:sz w:val="24"/>
          <w:szCs w:val="24"/>
          <w:u w:val="single"/>
        </w:rPr>
        <w:t>L</w:t>
      </w:r>
      <w:r w:rsidR="004F5391" w:rsidRPr="006625E3">
        <w:rPr>
          <w:rFonts w:ascii="Times New Roman" w:hAnsi="Times New Roman"/>
          <w:i/>
          <w:sz w:val="24"/>
          <w:szCs w:val="24"/>
          <w:u w:val="single"/>
        </w:rPr>
        <w:t>a l</w:t>
      </w:r>
      <w:r w:rsidRPr="006625E3">
        <w:rPr>
          <w:rFonts w:ascii="Times New Roman" w:hAnsi="Times New Roman"/>
          <w:i/>
          <w:sz w:val="24"/>
          <w:szCs w:val="24"/>
          <w:u w:val="single"/>
        </w:rPr>
        <w:t xml:space="preserve">oi n°2019-675 du 23 juillet 2019 portant Code forestier </w:t>
      </w:r>
    </w:p>
    <w:p w14:paraId="1CF1D2A1" w14:textId="7BF053F4" w:rsidR="00BF4B86" w:rsidRPr="006625E3" w:rsidRDefault="00BF4B86" w:rsidP="00C10E4C">
      <w:pPr>
        <w:pStyle w:val="Paragraphedeliste"/>
        <w:numPr>
          <w:ilvl w:val="0"/>
          <w:numId w:val="26"/>
        </w:numPr>
        <w:jc w:val="both"/>
        <w:rPr>
          <w:rFonts w:ascii="Times New Roman" w:hAnsi="Times New Roman"/>
          <w:sz w:val="24"/>
          <w:szCs w:val="24"/>
        </w:rPr>
      </w:pPr>
      <w:r w:rsidRPr="006625E3">
        <w:rPr>
          <w:rFonts w:ascii="Times New Roman" w:hAnsi="Times New Roman"/>
          <w:i/>
          <w:sz w:val="24"/>
          <w:szCs w:val="24"/>
        </w:rPr>
        <w:t>La confusion autour des concepts « domaine public » et « aires protégées »</w:t>
      </w:r>
      <w:r w:rsidRPr="006625E3">
        <w:rPr>
          <w:rFonts w:ascii="Times New Roman" w:hAnsi="Times New Roman"/>
          <w:sz w:val="24"/>
          <w:szCs w:val="24"/>
        </w:rPr>
        <w:t xml:space="preserve"> :</w:t>
      </w:r>
    </w:p>
    <w:p w14:paraId="595D3CC2" w14:textId="5AB3303A" w:rsidR="009D53BC" w:rsidRPr="006625E3" w:rsidRDefault="00BF4B86" w:rsidP="009D53BC">
      <w:pPr>
        <w:ind w:left="709"/>
        <w:jc w:val="both"/>
        <w:rPr>
          <w:rFonts w:ascii="Times New Roman" w:hAnsi="Times New Roman"/>
          <w:sz w:val="24"/>
          <w:szCs w:val="24"/>
        </w:rPr>
      </w:pPr>
      <w:r w:rsidRPr="006625E3">
        <w:rPr>
          <w:rFonts w:ascii="Times New Roman" w:hAnsi="Times New Roman"/>
          <w:sz w:val="24"/>
          <w:szCs w:val="24"/>
        </w:rPr>
        <w:t xml:space="preserve">La loi sur le domaine foncier rural, en son article 2 nouveau, dispose que « le domaine foncier rural est à la fois : hors du domaine public ; (…) hors du domaine forestier classé et des aires protégées ». </w:t>
      </w:r>
    </w:p>
    <w:p w14:paraId="3731790F" w14:textId="4E26D932" w:rsidR="0078093B" w:rsidRPr="006625E3" w:rsidRDefault="009D53BC" w:rsidP="0078093B">
      <w:pPr>
        <w:ind w:left="709"/>
        <w:jc w:val="both"/>
        <w:rPr>
          <w:rFonts w:ascii="Times New Roman" w:hAnsi="Times New Roman"/>
          <w:sz w:val="24"/>
          <w:szCs w:val="24"/>
        </w:rPr>
      </w:pPr>
      <w:r w:rsidRPr="006625E3">
        <w:rPr>
          <w:rFonts w:ascii="Times New Roman" w:hAnsi="Times New Roman"/>
          <w:sz w:val="24"/>
          <w:szCs w:val="24"/>
        </w:rPr>
        <w:t xml:space="preserve">En fait, </w:t>
      </w:r>
      <w:r w:rsidR="00BF4B86" w:rsidRPr="006625E3">
        <w:rPr>
          <w:rFonts w:ascii="Times New Roman" w:hAnsi="Times New Roman"/>
          <w:sz w:val="24"/>
          <w:szCs w:val="24"/>
        </w:rPr>
        <w:t>la loi forestière</w:t>
      </w:r>
      <w:r w:rsidRPr="006625E3">
        <w:rPr>
          <w:rFonts w:ascii="Times New Roman" w:hAnsi="Times New Roman"/>
          <w:sz w:val="24"/>
          <w:szCs w:val="24"/>
        </w:rPr>
        <w:t xml:space="preserve"> qui ne prend pas en compte la catégorie spéciale des « aires protégées » </w:t>
      </w:r>
      <w:r w:rsidR="0078093B" w:rsidRPr="006625E3">
        <w:rPr>
          <w:rFonts w:ascii="Times New Roman" w:hAnsi="Times New Roman"/>
          <w:sz w:val="24"/>
          <w:szCs w:val="24"/>
        </w:rPr>
        <w:t xml:space="preserve">semble l’intégrer directement dans le </w:t>
      </w:r>
      <w:r w:rsidR="00BF4B86" w:rsidRPr="006625E3">
        <w:rPr>
          <w:rFonts w:ascii="Times New Roman" w:hAnsi="Times New Roman"/>
          <w:sz w:val="24"/>
          <w:szCs w:val="24"/>
        </w:rPr>
        <w:t>domaine public</w:t>
      </w:r>
      <w:commentRangeStart w:id="289"/>
      <w:r w:rsidR="0078093B" w:rsidRPr="006625E3">
        <w:rPr>
          <w:rFonts w:ascii="Times New Roman" w:hAnsi="Times New Roman"/>
          <w:sz w:val="24"/>
          <w:szCs w:val="24"/>
        </w:rPr>
        <w:t xml:space="preserve">. </w:t>
      </w:r>
      <w:commentRangeEnd w:id="289"/>
      <w:r w:rsidR="00DE23B4">
        <w:rPr>
          <w:rStyle w:val="Marquedecommentaire"/>
        </w:rPr>
        <w:commentReference w:id="289"/>
      </w:r>
      <w:r w:rsidR="0078093B" w:rsidRPr="006625E3">
        <w:rPr>
          <w:rFonts w:ascii="Times New Roman" w:hAnsi="Times New Roman"/>
          <w:sz w:val="24"/>
          <w:szCs w:val="24"/>
        </w:rPr>
        <w:t xml:space="preserve">Cela rend donc inutile le fait de mettre le domaine foncier rural à la fois hors du domaine public de l’État et hors des aires protégées. </w:t>
      </w:r>
    </w:p>
    <w:p w14:paraId="1CAFEE42" w14:textId="68E2C946" w:rsidR="00BF4B86" w:rsidRPr="006625E3" w:rsidRDefault="00BF4B86" w:rsidP="00C10E4C">
      <w:pPr>
        <w:pStyle w:val="Paragraphedeliste"/>
        <w:numPr>
          <w:ilvl w:val="0"/>
          <w:numId w:val="26"/>
        </w:numPr>
        <w:jc w:val="both"/>
        <w:rPr>
          <w:rFonts w:ascii="Times New Roman" w:hAnsi="Times New Roman"/>
          <w:sz w:val="24"/>
          <w:szCs w:val="24"/>
        </w:rPr>
      </w:pPr>
      <w:r w:rsidRPr="006625E3">
        <w:rPr>
          <w:rFonts w:ascii="Times New Roman" w:hAnsi="Times New Roman"/>
          <w:i/>
          <w:sz w:val="24"/>
          <w:szCs w:val="24"/>
        </w:rPr>
        <w:t>L’imprécision de la loi forestière sur le fondement de la propriété de l’</w:t>
      </w:r>
      <w:r w:rsidR="0078093B" w:rsidRPr="006625E3">
        <w:rPr>
          <w:rFonts w:ascii="Times New Roman" w:hAnsi="Times New Roman"/>
          <w:i/>
          <w:sz w:val="24"/>
          <w:szCs w:val="24"/>
        </w:rPr>
        <w:t>État</w:t>
      </w:r>
      <w:r w:rsidRPr="006625E3">
        <w:rPr>
          <w:rFonts w:ascii="Times New Roman" w:hAnsi="Times New Roman"/>
          <w:i/>
          <w:sz w:val="24"/>
          <w:szCs w:val="24"/>
        </w:rPr>
        <w:t xml:space="preserve"> et des collectivités territoriales sur le foncier forestier</w:t>
      </w:r>
      <w:r w:rsidRPr="006625E3">
        <w:rPr>
          <w:rFonts w:ascii="Times New Roman" w:hAnsi="Times New Roman"/>
          <w:sz w:val="24"/>
          <w:szCs w:val="24"/>
        </w:rPr>
        <w:t xml:space="preserve"> :</w:t>
      </w:r>
    </w:p>
    <w:p w14:paraId="2B3D0658" w14:textId="640E8749" w:rsidR="00BF4B86" w:rsidRPr="006625E3" w:rsidRDefault="00BF4B86" w:rsidP="00BF4B86">
      <w:pPr>
        <w:ind w:left="709"/>
        <w:jc w:val="both"/>
        <w:rPr>
          <w:rFonts w:ascii="Times New Roman" w:hAnsi="Times New Roman"/>
          <w:sz w:val="24"/>
          <w:szCs w:val="24"/>
        </w:rPr>
      </w:pPr>
      <w:r w:rsidRPr="006625E3">
        <w:rPr>
          <w:rFonts w:ascii="Times New Roman" w:hAnsi="Times New Roman"/>
          <w:sz w:val="24"/>
          <w:szCs w:val="24"/>
        </w:rPr>
        <w:t xml:space="preserve">La loi forestière de 2019 prévoit </w:t>
      </w:r>
      <w:r w:rsidR="0056658D" w:rsidRPr="006625E3">
        <w:rPr>
          <w:rFonts w:ascii="Times New Roman" w:hAnsi="Times New Roman"/>
          <w:sz w:val="24"/>
          <w:szCs w:val="24"/>
        </w:rPr>
        <w:t>en ses</w:t>
      </w:r>
      <w:r w:rsidRPr="006625E3">
        <w:rPr>
          <w:rFonts w:ascii="Times New Roman" w:hAnsi="Times New Roman"/>
          <w:sz w:val="24"/>
          <w:szCs w:val="24"/>
        </w:rPr>
        <w:t xml:space="preserve"> article</w:t>
      </w:r>
      <w:r w:rsidR="0056658D" w:rsidRPr="006625E3">
        <w:rPr>
          <w:rFonts w:ascii="Times New Roman" w:hAnsi="Times New Roman"/>
          <w:sz w:val="24"/>
          <w:szCs w:val="24"/>
        </w:rPr>
        <w:t>s</w:t>
      </w:r>
      <w:r w:rsidRPr="006625E3">
        <w:rPr>
          <w:rFonts w:ascii="Times New Roman" w:hAnsi="Times New Roman"/>
          <w:sz w:val="24"/>
          <w:szCs w:val="24"/>
        </w:rPr>
        <w:t xml:space="preserve"> 19 à 23 l’existence d’un domaine forestier des personnes morales de droit public que sont l’</w:t>
      </w:r>
      <w:r w:rsidR="0078093B" w:rsidRPr="006625E3">
        <w:rPr>
          <w:rFonts w:ascii="Times New Roman" w:hAnsi="Times New Roman"/>
          <w:sz w:val="24"/>
          <w:szCs w:val="24"/>
        </w:rPr>
        <w:t>État</w:t>
      </w:r>
      <w:r w:rsidRPr="006625E3">
        <w:rPr>
          <w:rFonts w:ascii="Times New Roman" w:hAnsi="Times New Roman"/>
          <w:sz w:val="24"/>
          <w:szCs w:val="24"/>
        </w:rPr>
        <w:t xml:space="preserve"> et les collectivités territoriales, sans toutefois prendre la peine de préciser le fondement ou l’origine de cette propriété forestière des personnes morales publiques. En effet, alors qu’en ce qui concerne les forêts des personnes morales de droit privé et les personnes physiques, cette loi mentionne clairement qu’il s’agit des forêts existant sur « des terres régulièrement acquises » ou encore sur des terres « sur lesquelles ces personnes jouissent d’un droit de propriété ou des droits coutumiers conformément à la législation foncière », la précision n’est pas faite au niveau des personnes morales publiques.</w:t>
      </w:r>
    </w:p>
    <w:p w14:paraId="2DF9E892" w14:textId="1C68D49D" w:rsidR="00345781" w:rsidRPr="006625E3" w:rsidRDefault="00BF4B86" w:rsidP="0056658D">
      <w:pPr>
        <w:ind w:left="709"/>
        <w:jc w:val="both"/>
        <w:rPr>
          <w:rFonts w:ascii="Times New Roman" w:hAnsi="Times New Roman"/>
          <w:i/>
          <w:sz w:val="24"/>
          <w:szCs w:val="24"/>
          <w:u w:val="single"/>
        </w:rPr>
      </w:pPr>
      <w:r w:rsidRPr="006625E3">
        <w:rPr>
          <w:rFonts w:ascii="Times New Roman" w:hAnsi="Times New Roman"/>
          <w:sz w:val="24"/>
          <w:szCs w:val="24"/>
        </w:rPr>
        <w:lastRenderedPageBreak/>
        <w:t xml:space="preserve">C’est par analogie qu’il faut déduire qu’il s’agit des forêts existant sur des terres sur lesquelles </w:t>
      </w:r>
      <w:commentRangeStart w:id="290"/>
      <w:r w:rsidRPr="006625E3">
        <w:rPr>
          <w:rFonts w:ascii="Times New Roman" w:hAnsi="Times New Roman"/>
          <w:sz w:val="24"/>
          <w:szCs w:val="24"/>
        </w:rPr>
        <w:t>la propriété des personnes publiques est établie, c’est-à-dire ses terres immatriculées en leur nom</w:t>
      </w:r>
      <w:commentRangeEnd w:id="290"/>
      <w:r w:rsidR="00216490">
        <w:rPr>
          <w:rStyle w:val="Marquedecommentaire"/>
        </w:rPr>
        <w:commentReference w:id="290"/>
      </w:r>
      <w:r w:rsidRPr="006625E3">
        <w:rPr>
          <w:rFonts w:ascii="Times New Roman" w:hAnsi="Times New Roman"/>
          <w:sz w:val="24"/>
          <w:szCs w:val="24"/>
        </w:rPr>
        <w:t>. Mais la loi ne le précise pas expressément.</w:t>
      </w:r>
      <w:r w:rsidR="0078093B" w:rsidRPr="006625E3">
        <w:rPr>
          <w:rFonts w:ascii="Times New Roman" w:hAnsi="Times New Roman"/>
          <w:sz w:val="24"/>
          <w:szCs w:val="24"/>
        </w:rPr>
        <w:t xml:space="preserve"> Le problème ramène toujours à la situation récurrente des terres déclassées non immatriculées au nom de l’</w:t>
      </w:r>
      <w:r w:rsidR="00E04C7C" w:rsidRPr="006625E3">
        <w:rPr>
          <w:rFonts w:ascii="Times New Roman" w:hAnsi="Times New Roman"/>
          <w:sz w:val="24"/>
          <w:szCs w:val="24"/>
        </w:rPr>
        <w:t>État</w:t>
      </w:r>
      <w:r w:rsidR="0078093B" w:rsidRPr="006625E3">
        <w:rPr>
          <w:rFonts w:ascii="Times New Roman" w:hAnsi="Times New Roman"/>
          <w:sz w:val="24"/>
          <w:szCs w:val="24"/>
        </w:rPr>
        <w:t>.</w:t>
      </w:r>
    </w:p>
    <w:p w14:paraId="4D6EDFDC" w14:textId="77777777" w:rsidR="00345781" w:rsidRPr="006625E3" w:rsidRDefault="00345781" w:rsidP="00BF4B86">
      <w:pPr>
        <w:ind w:left="851" w:hanging="851"/>
        <w:jc w:val="both"/>
        <w:rPr>
          <w:rFonts w:ascii="Times New Roman" w:hAnsi="Times New Roman"/>
          <w:i/>
          <w:sz w:val="24"/>
          <w:szCs w:val="24"/>
          <w:u w:val="single"/>
        </w:rPr>
      </w:pPr>
    </w:p>
    <w:p w14:paraId="7125BA6C" w14:textId="790F04BE" w:rsidR="00BF4B86" w:rsidRPr="006625E3" w:rsidRDefault="006F636E" w:rsidP="00BF4B86">
      <w:pPr>
        <w:ind w:left="851" w:hanging="851"/>
        <w:jc w:val="both"/>
        <w:rPr>
          <w:rFonts w:ascii="Times New Roman" w:hAnsi="Times New Roman"/>
          <w:b/>
          <w:i/>
          <w:sz w:val="24"/>
          <w:szCs w:val="24"/>
          <w:u w:val="single"/>
        </w:rPr>
      </w:pPr>
      <w:r w:rsidRPr="006625E3">
        <w:rPr>
          <w:rFonts w:ascii="Times New Roman" w:hAnsi="Times New Roman"/>
          <w:i/>
          <w:sz w:val="24"/>
          <w:szCs w:val="24"/>
          <w:u w:val="single"/>
        </w:rPr>
        <w:t>L</w:t>
      </w:r>
      <w:r w:rsidR="004F5391" w:rsidRPr="006625E3">
        <w:rPr>
          <w:rFonts w:ascii="Times New Roman" w:hAnsi="Times New Roman"/>
          <w:i/>
          <w:sz w:val="24"/>
          <w:szCs w:val="24"/>
          <w:u w:val="single"/>
        </w:rPr>
        <w:t>a l</w:t>
      </w:r>
      <w:r w:rsidRPr="006625E3">
        <w:rPr>
          <w:rFonts w:ascii="Times New Roman" w:hAnsi="Times New Roman"/>
          <w:i/>
          <w:sz w:val="24"/>
          <w:szCs w:val="24"/>
          <w:u w:val="single"/>
        </w:rPr>
        <w:t>oi n°</w:t>
      </w:r>
      <w:r w:rsidRPr="006625E3">
        <w:rPr>
          <w:rFonts w:ascii="Times New Roman" w:hAnsi="Times New Roman"/>
          <w:i/>
          <w:u w:val="single"/>
        </w:rPr>
        <w:t xml:space="preserve"> </w:t>
      </w:r>
      <w:r w:rsidRPr="006625E3">
        <w:rPr>
          <w:rFonts w:ascii="Times New Roman" w:hAnsi="Times New Roman"/>
          <w:i/>
          <w:sz w:val="24"/>
          <w:szCs w:val="24"/>
          <w:u w:val="single"/>
        </w:rPr>
        <w:t>2014-138 du 24 mars 2014 portant Code minier</w:t>
      </w:r>
      <w:r w:rsidRPr="006625E3">
        <w:rPr>
          <w:rFonts w:ascii="Times New Roman" w:hAnsi="Times New Roman"/>
          <w:b/>
          <w:i/>
          <w:sz w:val="24"/>
          <w:szCs w:val="24"/>
          <w:u w:val="single"/>
        </w:rPr>
        <w:t xml:space="preserve"> </w:t>
      </w:r>
    </w:p>
    <w:p w14:paraId="296C23B8" w14:textId="2E379AFB" w:rsidR="00D87A49" w:rsidRPr="006625E3" w:rsidRDefault="003C4AB4" w:rsidP="00D87A49">
      <w:pPr>
        <w:pStyle w:val="Paragraphedeliste"/>
        <w:numPr>
          <w:ilvl w:val="3"/>
          <w:numId w:val="8"/>
        </w:numPr>
        <w:ind w:left="851" w:hanging="425"/>
        <w:jc w:val="both"/>
        <w:rPr>
          <w:rFonts w:ascii="Times New Roman" w:hAnsi="Times New Roman"/>
          <w:i/>
          <w:sz w:val="24"/>
          <w:szCs w:val="24"/>
        </w:rPr>
      </w:pPr>
      <w:r w:rsidRPr="006625E3">
        <w:rPr>
          <w:rFonts w:ascii="Times New Roman" w:hAnsi="Times New Roman"/>
          <w:i/>
          <w:sz w:val="24"/>
          <w:szCs w:val="24"/>
        </w:rPr>
        <w:t xml:space="preserve">Une </w:t>
      </w:r>
      <w:r w:rsidR="00A413BB" w:rsidRPr="006625E3">
        <w:rPr>
          <w:rFonts w:ascii="Times New Roman" w:hAnsi="Times New Roman"/>
          <w:i/>
          <w:sz w:val="24"/>
          <w:szCs w:val="24"/>
        </w:rPr>
        <w:t>étendue de la reconnaissance des droits fonciers coutumiers</w:t>
      </w:r>
      <w:r w:rsidRPr="006625E3">
        <w:rPr>
          <w:rFonts w:ascii="Times New Roman" w:hAnsi="Times New Roman"/>
          <w:i/>
          <w:sz w:val="24"/>
          <w:szCs w:val="24"/>
        </w:rPr>
        <w:t xml:space="preserve"> sur le fond</w:t>
      </w:r>
      <w:r w:rsidR="00CD2125" w:rsidRPr="006625E3">
        <w:rPr>
          <w:rFonts w:ascii="Times New Roman" w:hAnsi="Times New Roman"/>
          <w:i/>
          <w:sz w:val="24"/>
          <w:szCs w:val="24"/>
        </w:rPr>
        <w:t xml:space="preserve"> et</w:t>
      </w:r>
      <w:r w:rsidRPr="006625E3">
        <w:rPr>
          <w:rFonts w:ascii="Times New Roman" w:hAnsi="Times New Roman"/>
          <w:i/>
          <w:sz w:val="24"/>
          <w:szCs w:val="24"/>
        </w:rPr>
        <w:t xml:space="preserve"> le </w:t>
      </w:r>
      <w:r w:rsidR="006C424D" w:rsidRPr="006625E3">
        <w:rPr>
          <w:rFonts w:ascii="Times New Roman" w:hAnsi="Times New Roman"/>
          <w:i/>
          <w:sz w:val="24"/>
          <w:szCs w:val="24"/>
        </w:rPr>
        <w:t>tréfonds ?</w:t>
      </w:r>
    </w:p>
    <w:p w14:paraId="60A93C78" w14:textId="77777777" w:rsidR="00C12A9C" w:rsidRPr="006625E3" w:rsidRDefault="00345781" w:rsidP="00345781">
      <w:pPr>
        <w:pStyle w:val="Paragraphedeliste"/>
        <w:ind w:left="851"/>
        <w:jc w:val="both"/>
        <w:rPr>
          <w:rFonts w:ascii="Times New Roman" w:hAnsi="Times New Roman"/>
          <w:sz w:val="24"/>
          <w:szCs w:val="24"/>
        </w:rPr>
      </w:pPr>
      <w:r w:rsidRPr="006625E3">
        <w:rPr>
          <w:rFonts w:ascii="Times New Roman" w:hAnsi="Times New Roman"/>
          <w:sz w:val="24"/>
          <w:szCs w:val="24"/>
        </w:rPr>
        <w:t xml:space="preserve">Si on s’en tient à l’expression </w:t>
      </w:r>
      <w:r w:rsidR="00BD4BC7" w:rsidRPr="006625E3">
        <w:rPr>
          <w:rFonts w:ascii="Times New Roman" w:hAnsi="Times New Roman"/>
          <w:sz w:val="24"/>
          <w:szCs w:val="24"/>
        </w:rPr>
        <w:t>« </w:t>
      </w:r>
      <w:r w:rsidR="004D0176" w:rsidRPr="006625E3">
        <w:rPr>
          <w:rFonts w:ascii="Times New Roman" w:hAnsi="Times New Roman"/>
          <w:sz w:val="24"/>
          <w:szCs w:val="24"/>
        </w:rPr>
        <w:t>droit</w:t>
      </w:r>
      <w:r w:rsidR="00BD4BC7" w:rsidRPr="006625E3">
        <w:rPr>
          <w:rFonts w:ascii="Times New Roman" w:hAnsi="Times New Roman"/>
          <w:sz w:val="24"/>
          <w:szCs w:val="24"/>
        </w:rPr>
        <w:t>s</w:t>
      </w:r>
      <w:r w:rsidR="004D0176" w:rsidRPr="006625E3">
        <w:rPr>
          <w:rFonts w:ascii="Times New Roman" w:hAnsi="Times New Roman"/>
          <w:sz w:val="24"/>
          <w:szCs w:val="24"/>
        </w:rPr>
        <w:t xml:space="preserve"> conformes aux traditions</w:t>
      </w:r>
      <w:r w:rsidR="00BD4BC7" w:rsidRPr="006625E3">
        <w:rPr>
          <w:rFonts w:ascii="Times New Roman" w:hAnsi="Times New Roman"/>
          <w:sz w:val="24"/>
          <w:szCs w:val="24"/>
        </w:rPr>
        <w:t> » pour définir le</w:t>
      </w:r>
      <w:r w:rsidRPr="006625E3">
        <w:rPr>
          <w:rFonts w:ascii="Times New Roman" w:hAnsi="Times New Roman"/>
          <w:sz w:val="24"/>
          <w:szCs w:val="24"/>
        </w:rPr>
        <w:t>s droits</w:t>
      </w:r>
      <w:r w:rsidR="00BD4BC7" w:rsidRPr="006625E3">
        <w:rPr>
          <w:rFonts w:ascii="Times New Roman" w:hAnsi="Times New Roman"/>
          <w:sz w:val="24"/>
          <w:szCs w:val="24"/>
        </w:rPr>
        <w:t xml:space="preserve"> foncier</w:t>
      </w:r>
      <w:r w:rsidRPr="006625E3">
        <w:rPr>
          <w:rFonts w:ascii="Times New Roman" w:hAnsi="Times New Roman"/>
          <w:sz w:val="24"/>
          <w:szCs w:val="24"/>
        </w:rPr>
        <w:t>s</w:t>
      </w:r>
      <w:r w:rsidR="00BD4BC7" w:rsidRPr="006625E3">
        <w:rPr>
          <w:rFonts w:ascii="Times New Roman" w:hAnsi="Times New Roman"/>
          <w:sz w:val="24"/>
          <w:szCs w:val="24"/>
        </w:rPr>
        <w:t xml:space="preserve"> coutumier</w:t>
      </w:r>
      <w:r w:rsidRPr="006625E3">
        <w:rPr>
          <w:rFonts w:ascii="Times New Roman" w:hAnsi="Times New Roman"/>
          <w:sz w:val="24"/>
          <w:szCs w:val="24"/>
        </w:rPr>
        <w:t xml:space="preserve">s s’exerçant sur la terre, il n’y a pas de raison qu’ils n’impliquent pas l’accès au </w:t>
      </w:r>
      <w:r w:rsidR="00E04C7C" w:rsidRPr="006625E3">
        <w:rPr>
          <w:rFonts w:ascii="Times New Roman" w:hAnsi="Times New Roman"/>
          <w:sz w:val="24"/>
          <w:szCs w:val="24"/>
        </w:rPr>
        <w:t>tréfonds</w:t>
      </w:r>
      <w:r w:rsidRPr="006625E3">
        <w:rPr>
          <w:rFonts w:ascii="Times New Roman" w:hAnsi="Times New Roman"/>
          <w:sz w:val="24"/>
          <w:szCs w:val="24"/>
        </w:rPr>
        <w:t xml:space="preserve"> et à ses richesses. </w:t>
      </w:r>
      <w:r w:rsidR="00BD4BC7" w:rsidRPr="006625E3">
        <w:rPr>
          <w:rFonts w:ascii="Times New Roman" w:hAnsi="Times New Roman"/>
          <w:sz w:val="24"/>
          <w:szCs w:val="24"/>
        </w:rPr>
        <w:t xml:space="preserve"> </w:t>
      </w:r>
      <w:r w:rsidRPr="006625E3">
        <w:rPr>
          <w:rFonts w:ascii="Times New Roman" w:hAnsi="Times New Roman"/>
          <w:sz w:val="24"/>
          <w:szCs w:val="24"/>
        </w:rPr>
        <w:t xml:space="preserve">Or, </w:t>
      </w:r>
      <w:r w:rsidR="00BD4BC7" w:rsidRPr="006625E3">
        <w:rPr>
          <w:rFonts w:ascii="Times New Roman" w:hAnsi="Times New Roman"/>
          <w:sz w:val="24"/>
          <w:szCs w:val="24"/>
        </w:rPr>
        <w:t>l’article 1</w:t>
      </w:r>
      <w:r w:rsidR="00BD4BC7" w:rsidRPr="006625E3">
        <w:rPr>
          <w:rFonts w:ascii="Times New Roman" w:hAnsi="Times New Roman"/>
          <w:sz w:val="24"/>
          <w:szCs w:val="24"/>
          <w:vertAlign w:val="superscript"/>
        </w:rPr>
        <w:t>er</w:t>
      </w:r>
      <w:r w:rsidR="00BD4BC7" w:rsidRPr="006625E3">
        <w:rPr>
          <w:rFonts w:ascii="Times New Roman" w:hAnsi="Times New Roman"/>
          <w:sz w:val="24"/>
          <w:szCs w:val="24"/>
        </w:rPr>
        <w:t xml:space="preserve"> du la loi n°</w:t>
      </w:r>
      <w:r w:rsidR="00C32E03" w:rsidRPr="006625E3">
        <w:rPr>
          <w:rFonts w:ascii="Times New Roman" w:hAnsi="Times New Roman"/>
        </w:rPr>
        <w:t xml:space="preserve"> </w:t>
      </w:r>
      <w:r w:rsidR="00C32E03" w:rsidRPr="006625E3">
        <w:rPr>
          <w:rFonts w:ascii="Times New Roman" w:hAnsi="Times New Roman"/>
          <w:sz w:val="24"/>
          <w:szCs w:val="24"/>
        </w:rPr>
        <w:t xml:space="preserve">2014-138 du 24 mars 2014 </w:t>
      </w:r>
      <w:r w:rsidR="00BD4BC7" w:rsidRPr="006625E3">
        <w:rPr>
          <w:rFonts w:ascii="Times New Roman" w:hAnsi="Times New Roman"/>
          <w:sz w:val="24"/>
          <w:szCs w:val="24"/>
        </w:rPr>
        <w:t xml:space="preserve">portant </w:t>
      </w:r>
      <w:r w:rsidR="00C32E03" w:rsidRPr="006625E3">
        <w:rPr>
          <w:rFonts w:ascii="Times New Roman" w:hAnsi="Times New Roman"/>
          <w:sz w:val="24"/>
          <w:szCs w:val="24"/>
        </w:rPr>
        <w:t>C</w:t>
      </w:r>
      <w:r w:rsidR="00BD4BC7" w:rsidRPr="006625E3">
        <w:rPr>
          <w:rFonts w:ascii="Times New Roman" w:hAnsi="Times New Roman"/>
          <w:sz w:val="24"/>
          <w:szCs w:val="24"/>
        </w:rPr>
        <w:t xml:space="preserve">ode minier dispose que </w:t>
      </w:r>
      <w:r w:rsidR="00C32E03" w:rsidRPr="006625E3">
        <w:rPr>
          <w:rFonts w:ascii="Times New Roman" w:hAnsi="Times New Roman"/>
          <w:sz w:val="24"/>
          <w:szCs w:val="24"/>
        </w:rPr>
        <w:t>« </w:t>
      </w:r>
      <w:r w:rsidR="00BD4BC7" w:rsidRPr="006625E3">
        <w:rPr>
          <w:rFonts w:ascii="Times New Roman" w:hAnsi="Times New Roman"/>
          <w:i/>
          <w:sz w:val="24"/>
          <w:szCs w:val="24"/>
        </w:rPr>
        <w:t xml:space="preserve">le propriétaire du sous-sol en Côte d’Ivoire </w:t>
      </w:r>
      <w:r w:rsidR="00C32E03" w:rsidRPr="006625E3">
        <w:rPr>
          <w:rFonts w:ascii="Times New Roman" w:hAnsi="Times New Roman"/>
          <w:i/>
          <w:sz w:val="24"/>
          <w:szCs w:val="24"/>
        </w:rPr>
        <w:t>est l’</w:t>
      </w:r>
      <w:r w:rsidR="00E04C7C" w:rsidRPr="006625E3">
        <w:rPr>
          <w:rFonts w:ascii="Times New Roman" w:hAnsi="Times New Roman"/>
          <w:i/>
          <w:sz w:val="24"/>
          <w:szCs w:val="24"/>
        </w:rPr>
        <w:t>État</w:t>
      </w:r>
      <w:r w:rsidR="00C32E03" w:rsidRPr="006625E3">
        <w:rPr>
          <w:rFonts w:ascii="Times New Roman" w:hAnsi="Times New Roman"/>
          <w:i/>
          <w:sz w:val="24"/>
          <w:szCs w:val="24"/>
        </w:rPr>
        <w:t xml:space="preserve"> de Côte d’Ivoire</w:t>
      </w:r>
      <w:r w:rsidR="00C32E03" w:rsidRPr="006625E3">
        <w:rPr>
          <w:rFonts w:ascii="Times New Roman" w:hAnsi="Times New Roman"/>
          <w:sz w:val="24"/>
          <w:szCs w:val="24"/>
        </w:rPr>
        <w:t xml:space="preserve"> », l’article 3 du même texte </w:t>
      </w:r>
      <w:r w:rsidR="00745BB8" w:rsidRPr="006625E3">
        <w:rPr>
          <w:rFonts w:ascii="Times New Roman" w:hAnsi="Times New Roman"/>
          <w:sz w:val="24"/>
          <w:szCs w:val="24"/>
        </w:rPr>
        <w:t xml:space="preserve">ajoute que : </w:t>
      </w:r>
      <w:r w:rsidR="00C32E03" w:rsidRPr="006625E3">
        <w:rPr>
          <w:rFonts w:ascii="Times New Roman" w:hAnsi="Times New Roman"/>
          <w:sz w:val="24"/>
          <w:szCs w:val="24"/>
        </w:rPr>
        <w:t>« </w:t>
      </w:r>
      <w:r w:rsidR="00C32E03" w:rsidRPr="006625E3">
        <w:rPr>
          <w:rFonts w:ascii="Times New Roman" w:hAnsi="Times New Roman"/>
          <w:i/>
          <w:sz w:val="24"/>
          <w:szCs w:val="24"/>
        </w:rPr>
        <w:t>Toutes les substances minérales, toutes les eaux minérales et tous les gites géothermiques contenus dans le sol et le sous-sol</w:t>
      </w:r>
      <w:r w:rsidR="00C32E03" w:rsidRPr="006625E3">
        <w:rPr>
          <w:rFonts w:ascii="Times New Roman" w:hAnsi="Times New Roman"/>
          <w:sz w:val="24"/>
          <w:szCs w:val="24"/>
        </w:rPr>
        <w:t xml:space="preserve">, </w:t>
      </w:r>
      <w:r w:rsidR="00C32E03" w:rsidRPr="006625E3">
        <w:rPr>
          <w:rFonts w:ascii="Times New Roman" w:hAnsi="Times New Roman"/>
          <w:i/>
          <w:sz w:val="24"/>
          <w:szCs w:val="24"/>
        </w:rPr>
        <w:t>(…) de la Côte d'Ivoire, sont propriétés de l'</w:t>
      </w:r>
      <w:r w:rsidR="00E04C7C" w:rsidRPr="006625E3">
        <w:rPr>
          <w:rFonts w:ascii="Times New Roman" w:hAnsi="Times New Roman"/>
          <w:i/>
          <w:sz w:val="24"/>
          <w:szCs w:val="24"/>
        </w:rPr>
        <w:t>État</w:t>
      </w:r>
      <w:r w:rsidR="00C32E03" w:rsidRPr="006625E3">
        <w:rPr>
          <w:rFonts w:ascii="Times New Roman" w:hAnsi="Times New Roman"/>
          <w:i/>
          <w:sz w:val="24"/>
          <w:szCs w:val="24"/>
        </w:rPr>
        <w:t xml:space="preserve"> de Côte </w:t>
      </w:r>
      <w:commentRangeStart w:id="291"/>
      <w:r w:rsidR="00C32E03" w:rsidRPr="006625E3">
        <w:rPr>
          <w:rFonts w:ascii="Times New Roman" w:hAnsi="Times New Roman"/>
          <w:i/>
          <w:sz w:val="24"/>
          <w:szCs w:val="24"/>
        </w:rPr>
        <w:t>d'Ivoire</w:t>
      </w:r>
      <w:commentRangeEnd w:id="291"/>
      <w:r w:rsidR="000558BE">
        <w:rPr>
          <w:rStyle w:val="Marquedecommentaire"/>
        </w:rPr>
        <w:commentReference w:id="291"/>
      </w:r>
      <w:r w:rsidR="00C32E03" w:rsidRPr="006625E3">
        <w:rPr>
          <w:rFonts w:ascii="Times New Roman" w:hAnsi="Times New Roman"/>
          <w:i/>
          <w:sz w:val="24"/>
          <w:szCs w:val="24"/>
        </w:rPr>
        <w:t> </w:t>
      </w:r>
      <w:r w:rsidR="00C32E03" w:rsidRPr="006625E3">
        <w:rPr>
          <w:rFonts w:ascii="Times New Roman" w:hAnsi="Times New Roman"/>
          <w:sz w:val="24"/>
          <w:szCs w:val="24"/>
        </w:rPr>
        <w:t>».</w:t>
      </w:r>
      <w:r w:rsidR="003F6D4A" w:rsidRPr="006625E3">
        <w:rPr>
          <w:rFonts w:ascii="Times New Roman" w:hAnsi="Times New Roman"/>
          <w:sz w:val="24"/>
          <w:szCs w:val="24"/>
        </w:rPr>
        <w:t xml:space="preserve"> </w:t>
      </w:r>
    </w:p>
    <w:p w14:paraId="2F60306B" w14:textId="5CFC538A" w:rsidR="00C12A9C" w:rsidRPr="006625E3" w:rsidRDefault="00C12A9C" w:rsidP="00345781">
      <w:pPr>
        <w:pStyle w:val="Paragraphedeliste"/>
        <w:ind w:left="851"/>
        <w:jc w:val="both"/>
        <w:rPr>
          <w:rFonts w:ascii="Times New Roman" w:hAnsi="Times New Roman"/>
          <w:sz w:val="24"/>
          <w:szCs w:val="24"/>
        </w:rPr>
      </w:pPr>
      <w:r w:rsidRPr="006625E3">
        <w:rPr>
          <w:rFonts w:ascii="Times New Roman" w:hAnsi="Times New Roman"/>
          <w:sz w:val="24"/>
          <w:szCs w:val="24"/>
        </w:rPr>
        <w:t xml:space="preserve">Il importe donc de préciser que les droits coutumiers sur la terre ne concernent que le fonds </w:t>
      </w:r>
      <w:commentRangeStart w:id="292"/>
      <w:r w:rsidRPr="006625E3">
        <w:rPr>
          <w:rFonts w:ascii="Times New Roman" w:hAnsi="Times New Roman"/>
          <w:sz w:val="24"/>
          <w:szCs w:val="24"/>
        </w:rPr>
        <w:t>et le sursol, excluant le tréfonds</w:t>
      </w:r>
      <w:commentRangeEnd w:id="292"/>
      <w:r w:rsidR="00796F4B">
        <w:rPr>
          <w:rStyle w:val="Marquedecommentaire"/>
        </w:rPr>
        <w:commentReference w:id="292"/>
      </w:r>
      <w:r w:rsidRPr="006625E3">
        <w:rPr>
          <w:rFonts w:ascii="Times New Roman" w:hAnsi="Times New Roman"/>
          <w:sz w:val="24"/>
          <w:szCs w:val="24"/>
        </w:rPr>
        <w:t xml:space="preserve">. </w:t>
      </w:r>
    </w:p>
    <w:p w14:paraId="4289F46A" w14:textId="77777777" w:rsidR="00C12A9C" w:rsidRPr="006625E3" w:rsidRDefault="00C12A9C" w:rsidP="00345781">
      <w:pPr>
        <w:pStyle w:val="Paragraphedeliste"/>
        <w:ind w:left="851"/>
        <w:jc w:val="both"/>
        <w:rPr>
          <w:rFonts w:ascii="Times New Roman" w:hAnsi="Times New Roman"/>
          <w:sz w:val="24"/>
          <w:szCs w:val="24"/>
        </w:rPr>
      </w:pPr>
    </w:p>
    <w:p w14:paraId="28F29DFF" w14:textId="14719266" w:rsidR="00DC4026" w:rsidRPr="006625E3" w:rsidRDefault="00D87A49" w:rsidP="00B03803">
      <w:pPr>
        <w:pStyle w:val="Paragraphedeliste"/>
        <w:ind w:left="851"/>
        <w:jc w:val="both"/>
        <w:rPr>
          <w:rFonts w:ascii="Times New Roman" w:hAnsi="Times New Roman"/>
          <w:i/>
          <w:sz w:val="24"/>
          <w:szCs w:val="24"/>
        </w:rPr>
      </w:pPr>
      <w:r w:rsidRPr="006625E3">
        <w:rPr>
          <w:rFonts w:ascii="Times New Roman" w:hAnsi="Times New Roman"/>
          <w:i/>
          <w:sz w:val="24"/>
          <w:szCs w:val="24"/>
        </w:rPr>
        <w:t>La différence de terminologie afférente aux droits fonciers coutumiers</w:t>
      </w:r>
      <w:r w:rsidR="003C4AB4" w:rsidRPr="006625E3">
        <w:rPr>
          <w:rFonts w:ascii="Times New Roman" w:hAnsi="Times New Roman"/>
          <w:i/>
          <w:sz w:val="24"/>
          <w:szCs w:val="24"/>
        </w:rPr>
        <w:t xml:space="preserve"> (détenteurs coutumiers ou occupants du sol ?)</w:t>
      </w:r>
    </w:p>
    <w:p w14:paraId="2140A99E" w14:textId="058F9EDE" w:rsidR="003C4AB4" w:rsidRPr="006625E3" w:rsidRDefault="00D87A49" w:rsidP="003C4AB4">
      <w:pPr>
        <w:ind w:left="851"/>
        <w:jc w:val="both"/>
        <w:rPr>
          <w:rFonts w:ascii="Times New Roman" w:hAnsi="Times New Roman"/>
          <w:sz w:val="24"/>
          <w:szCs w:val="24"/>
        </w:rPr>
      </w:pPr>
      <w:r w:rsidRPr="006625E3">
        <w:rPr>
          <w:rFonts w:ascii="Times New Roman" w:hAnsi="Times New Roman"/>
          <w:sz w:val="24"/>
          <w:szCs w:val="24"/>
        </w:rPr>
        <w:t>La loi n°98-750 du 23 décembre 1998 telle que modifiée par les lois n° 2004-412 du 14 août 2004, n° 2013-655 par 13 septembre 2013 et n° 2019-868 du 14 octobre 2019 utilise, les expressions «</w:t>
      </w:r>
      <w:r w:rsidRPr="006625E3">
        <w:rPr>
          <w:rFonts w:ascii="Times New Roman" w:hAnsi="Times New Roman"/>
          <w:i/>
          <w:sz w:val="24"/>
          <w:szCs w:val="24"/>
        </w:rPr>
        <w:t xml:space="preserve"> terres du domaine coutumier », </w:t>
      </w:r>
      <w:r w:rsidRPr="006625E3">
        <w:rPr>
          <w:rFonts w:ascii="Times New Roman" w:hAnsi="Times New Roman"/>
          <w:sz w:val="24"/>
          <w:szCs w:val="24"/>
        </w:rPr>
        <w:t xml:space="preserve">« </w:t>
      </w:r>
      <w:r w:rsidRPr="006625E3">
        <w:rPr>
          <w:rFonts w:ascii="Times New Roman" w:hAnsi="Times New Roman"/>
          <w:i/>
          <w:sz w:val="24"/>
          <w:szCs w:val="24"/>
        </w:rPr>
        <w:t>Domaine foncier rural coutumier</w:t>
      </w:r>
      <w:r w:rsidRPr="006625E3">
        <w:rPr>
          <w:rFonts w:ascii="Times New Roman" w:hAnsi="Times New Roman"/>
          <w:sz w:val="24"/>
          <w:szCs w:val="24"/>
        </w:rPr>
        <w:t xml:space="preserve"> », « </w:t>
      </w:r>
      <w:r w:rsidRPr="006625E3">
        <w:rPr>
          <w:rFonts w:ascii="Times New Roman" w:hAnsi="Times New Roman"/>
          <w:i/>
          <w:sz w:val="24"/>
          <w:szCs w:val="24"/>
        </w:rPr>
        <w:t xml:space="preserve">Droits coutumiers conformes aux traditions </w:t>
      </w:r>
      <w:r w:rsidRPr="006625E3">
        <w:rPr>
          <w:rFonts w:ascii="Times New Roman" w:hAnsi="Times New Roman"/>
          <w:sz w:val="24"/>
          <w:szCs w:val="24"/>
        </w:rPr>
        <w:t xml:space="preserve">», « </w:t>
      </w:r>
      <w:r w:rsidRPr="006625E3">
        <w:rPr>
          <w:rFonts w:ascii="Times New Roman" w:hAnsi="Times New Roman"/>
          <w:i/>
          <w:sz w:val="24"/>
          <w:szCs w:val="24"/>
        </w:rPr>
        <w:t>Des droits coutumiers cédés à des tiers</w:t>
      </w:r>
      <w:r w:rsidRPr="006625E3">
        <w:rPr>
          <w:rFonts w:ascii="Times New Roman" w:hAnsi="Times New Roman"/>
          <w:sz w:val="24"/>
          <w:szCs w:val="24"/>
        </w:rPr>
        <w:t xml:space="preserve"> », « </w:t>
      </w:r>
      <w:r w:rsidRPr="006625E3">
        <w:rPr>
          <w:rFonts w:ascii="Times New Roman" w:hAnsi="Times New Roman"/>
          <w:i/>
          <w:sz w:val="24"/>
          <w:szCs w:val="24"/>
        </w:rPr>
        <w:t>droits coutumiers</w:t>
      </w:r>
      <w:r w:rsidRPr="006625E3">
        <w:rPr>
          <w:rFonts w:ascii="Times New Roman" w:hAnsi="Times New Roman"/>
          <w:sz w:val="24"/>
          <w:szCs w:val="24"/>
        </w:rPr>
        <w:t xml:space="preserve"> » pour se référer aux droits non formalisés détenus par les populations rurales sur les terres en vertu des traditions ancestrales et appelés droits fonciers coutumier</w:t>
      </w:r>
      <w:r w:rsidR="00345781" w:rsidRPr="006625E3">
        <w:rPr>
          <w:rFonts w:ascii="Times New Roman" w:hAnsi="Times New Roman"/>
          <w:sz w:val="24"/>
          <w:szCs w:val="24"/>
        </w:rPr>
        <w:t xml:space="preserve">. A l’inverse, </w:t>
      </w:r>
      <w:r w:rsidR="00E406B9" w:rsidRPr="006625E3">
        <w:rPr>
          <w:rFonts w:ascii="Times New Roman" w:hAnsi="Times New Roman"/>
          <w:sz w:val="24"/>
          <w:szCs w:val="24"/>
        </w:rPr>
        <w:t xml:space="preserve">le Code minier fait référence </w:t>
      </w:r>
      <w:r w:rsidR="003C4AB4" w:rsidRPr="006625E3">
        <w:rPr>
          <w:rFonts w:ascii="Times New Roman" w:hAnsi="Times New Roman"/>
          <w:sz w:val="24"/>
          <w:szCs w:val="24"/>
        </w:rPr>
        <w:t xml:space="preserve">aux </w:t>
      </w:r>
      <w:r w:rsidR="00E406B9" w:rsidRPr="006625E3">
        <w:rPr>
          <w:rFonts w:ascii="Times New Roman" w:hAnsi="Times New Roman"/>
          <w:sz w:val="24"/>
          <w:szCs w:val="24"/>
        </w:rPr>
        <w:t>notions d</w:t>
      </w:r>
      <w:proofErr w:type="gramStart"/>
      <w:r w:rsidR="00E406B9" w:rsidRPr="006625E3">
        <w:rPr>
          <w:rFonts w:ascii="Times New Roman" w:hAnsi="Times New Roman"/>
          <w:sz w:val="24"/>
          <w:szCs w:val="24"/>
        </w:rPr>
        <w:t>’</w:t>
      </w:r>
      <w:r w:rsidR="00E406B9" w:rsidRPr="006625E3">
        <w:rPr>
          <w:rFonts w:ascii="Times New Roman" w:hAnsi="Times New Roman"/>
          <w:i/>
          <w:iCs/>
          <w:sz w:val="24"/>
          <w:szCs w:val="24"/>
        </w:rPr>
        <w:t>«</w:t>
      </w:r>
      <w:proofErr w:type="gramEnd"/>
      <w:r w:rsidR="00E406B9" w:rsidRPr="006625E3">
        <w:rPr>
          <w:rFonts w:ascii="Times New Roman" w:hAnsi="Times New Roman"/>
          <w:i/>
          <w:iCs/>
          <w:sz w:val="24"/>
          <w:szCs w:val="24"/>
        </w:rPr>
        <w:t xml:space="preserve"> occupants du sol</w:t>
      </w:r>
      <w:r w:rsidR="00E406B9" w:rsidRPr="006625E3">
        <w:rPr>
          <w:rFonts w:ascii="Times New Roman" w:hAnsi="Times New Roman"/>
          <w:sz w:val="24"/>
          <w:szCs w:val="24"/>
        </w:rPr>
        <w:t xml:space="preserve"> » et d’« </w:t>
      </w:r>
      <w:r w:rsidR="00E406B9" w:rsidRPr="006625E3">
        <w:rPr>
          <w:rFonts w:ascii="Times New Roman" w:hAnsi="Times New Roman"/>
          <w:i/>
          <w:iCs/>
          <w:sz w:val="24"/>
          <w:szCs w:val="24"/>
        </w:rPr>
        <w:t>occupant légitime du sol</w:t>
      </w:r>
      <w:r w:rsidR="00E406B9" w:rsidRPr="006625E3">
        <w:rPr>
          <w:rFonts w:ascii="Times New Roman" w:hAnsi="Times New Roman"/>
          <w:sz w:val="24"/>
          <w:szCs w:val="24"/>
        </w:rPr>
        <w:t xml:space="preserve"> ». L’occupant du sol est défini par l’article 1er du </w:t>
      </w:r>
      <w:r w:rsidR="00F15185" w:rsidRPr="006625E3">
        <w:rPr>
          <w:rFonts w:ascii="Times New Roman" w:hAnsi="Times New Roman"/>
          <w:sz w:val="24"/>
          <w:szCs w:val="24"/>
        </w:rPr>
        <w:t>C</w:t>
      </w:r>
      <w:r w:rsidR="00E406B9" w:rsidRPr="006625E3">
        <w:rPr>
          <w:rFonts w:ascii="Times New Roman" w:hAnsi="Times New Roman"/>
          <w:sz w:val="24"/>
          <w:szCs w:val="24"/>
        </w:rPr>
        <w:t xml:space="preserve">ode comme la « </w:t>
      </w:r>
      <w:r w:rsidR="00E406B9" w:rsidRPr="006625E3">
        <w:rPr>
          <w:rFonts w:ascii="Times New Roman" w:hAnsi="Times New Roman"/>
          <w:i/>
          <w:iCs/>
          <w:sz w:val="24"/>
          <w:szCs w:val="24"/>
        </w:rPr>
        <w:t>personne physique ou morale qui a mis en valeur une parcelle du sol</w:t>
      </w:r>
      <w:r w:rsidR="00E406B9" w:rsidRPr="006625E3">
        <w:rPr>
          <w:rFonts w:ascii="Times New Roman" w:hAnsi="Times New Roman"/>
          <w:sz w:val="24"/>
          <w:szCs w:val="24"/>
        </w:rPr>
        <w:t xml:space="preserve"> » et l’occupant légitime du sol comme la « </w:t>
      </w:r>
      <w:r w:rsidR="00E406B9" w:rsidRPr="006625E3">
        <w:rPr>
          <w:rFonts w:ascii="Times New Roman" w:hAnsi="Times New Roman"/>
          <w:i/>
          <w:iCs/>
          <w:sz w:val="24"/>
          <w:szCs w:val="24"/>
        </w:rPr>
        <w:t xml:space="preserve">personne physique ou morale qui a obtenu auprès de l’Administration, l’autorisation d’occuper une parcelle du sol ou celui qui, par usage depuis des générations, occupe une parcelle du sol </w:t>
      </w:r>
      <w:r w:rsidR="00E406B9" w:rsidRPr="006625E3">
        <w:rPr>
          <w:rFonts w:ascii="Times New Roman" w:hAnsi="Times New Roman"/>
          <w:sz w:val="24"/>
          <w:szCs w:val="24"/>
        </w:rPr>
        <w:t>».</w:t>
      </w:r>
    </w:p>
    <w:p w14:paraId="210B173D" w14:textId="42A3E4E4" w:rsidR="00E406B9" w:rsidRPr="006625E3" w:rsidRDefault="003C4AB4" w:rsidP="00F15185">
      <w:pPr>
        <w:ind w:left="851"/>
        <w:jc w:val="both"/>
        <w:rPr>
          <w:rFonts w:ascii="Times New Roman" w:hAnsi="Times New Roman"/>
          <w:sz w:val="24"/>
          <w:szCs w:val="24"/>
        </w:rPr>
      </w:pPr>
      <w:r w:rsidRPr="006625E3">
        <w:rPr>
          <w:rFonts w:ascii="Times New Roman" w:hAnsi="Times New Roman"/>
          <w:sz w:val="24"/>
          <w:szCs w:val="24"/>
        </w:rPr>
        <w:t xml:space="preserve">Cette utilisation de terminologies différentes biaise le principe même de </w:t>
      </w:r>
      <w:r w:rsidR="00C12A9C" w:rsidRPr="006625E3">
        <w:rPr>
          <w:rFonts w:ascii="Times New Roman" w:hAnsi="Times New Roman"/>
          <w:sz w:val="24"/>
          <w:szCs w:val="24"/>
        </w:rPr>
        <w:t>« </w:t>
      </w:r>
      <w:r w:rsidRPr="006625E3">
        <w:rPr>
          <w:rFonts w:ascii="Times New Roman" w:hAnsi="Times New Roman"/>
          <w:i/>
          <w:iCs/>
          <w:sz w:val="24"/>
          <w:szCs w:val="24"/>
        </w:rPr>
        <w:t>l’entente amiable</w:t>
      </w:r>
      <w:r w:rsidR="00C12A9C" w:rsidRPr="006625E3">
        <w:rPr>
          <w:rFonts w:ascii="Times New Roman" w:hAnsi="Times New Roman"/>
          <w:sz w:val="24"/>
          <w:szCs w:val="24"/>
        </w:rPr>
        <w:t> »</w:t>
      </w:r>
      <w:r w:rsidRPr="006625E3">
        <w:rPr>
          <w:rFonts w:ascii="Times New Roman" w:hAnsi="Times New Roman"/>
          <w:sz w:val="24"/>
          <w:szCs w:val="24"/>
        </w:rPr>
        <w:t xml:space="preserve"> prévue par le code minier en ces articles 57, 70 et 127</w:t>
      </w:r>
      <w:r w:rsidR="00E406B9" w:rsidRPr="006625E3">
        <w:rPr>
          <w:rFonts w:ascii="Times New Roman" w:hAnsi="Times New Roman"/>
          <w:sz w:val="24"/>
          <w:szCs w:val="24"/>
        </w:rPr>
        <w:t>, notamment</w:t>
      </w:r>
      <w:r w:rsidRPr="006625E3">
        <w:rPr>
          <w:rFonts w:ascii="Times New Roman" w:hAnsi="Times New Roman"/>
          <w:sz w:val="24"/>
          <w:szCs w:val="24"/>
        </w:rPr>
        <w:t>.</w:t>
      </w:r>
      <w:r w:rsidR="00F15185" w:rsidRPr="006625E3">
        <w:rPr>
          <w:rFonts w:ascii="Times New Roman" w:hAnsi="Times New Roman"/>
        </w:rPr>
        <w:t xml:space="preserve"> </w:t>
      </w:r>
      <w:r w:rsidR="00F15185" w:rsidRPr="006625E3">
        <w:rPr>
          <w:rFonts w:ascii="Times New Roman" w:hAnsi="Times New Roman"/>
          <w:sz w:val="24"/>
          <w:szCs w:val="24"/>
        </w:rPr>
        <w:t xml:space="preserve">En effet, l’expression « </w:t>
      </w:r>
      <w:r w:rsidR="00F15185" w:rsidRPr="006625E3">
        <w:rPr>
          <w:rFonts w:ascii="Times New Roman" w:hAnsi="Times New Roman"/>
          <w:i/>
          <w:iCs/>
          <w:sz w:val="24"/>
          <w:szCs w:val="24"/>
        </w:rPr>
        <w:t xml:space="preserve">occupant légitime du sol </w:t>
      </w:r>
      <w:r w:rsidR="00F15185" w:rsidRPr="006625E3">
        <w:rPr>
          <w:rFonts w:ascii="Times New Roman" w:hAnsi="Times New Roman"/>
          <w:sz w:val="24"/>
          <w:szCs w:val="24"/>
        </w:rPr>
        <w:t xml:space="preserve">» renvoyant à une réalité plus large que celle de détenteurs de « </w:t>
      </w:r>
      <w:r w:rsidR="00F15185" w:rsidRPr="006625E3">
        <w:rPr>
          <w:rFonts w:ascii="Times New Roman" w:hAnsi="Times New Roman"/>
          <w:i/>
          <w:iCs/>
          <w:sz w:val="24"/>
          <w:szCs w:val="24"/>
        </w:rPr>
        <w:t>droits fonciers coutumiers</w:t>
      </w:r>
      <w:r w:rsidR="00F15185" w:rsidRPr="006625E3">
        <w:rPr>
          <w:rFonts w:ascii="Times New Roman" w:hAnsi="Times New Roman"/>
          <w:sz w:val="24"/>
          <w:szCs w:val="24"/>
        </w:rPr>
        <w:t xml:space="preserve"> », peut se révéler parfois équivoque</w:t>
      </w:r>
      <w:r w:rsidRPr="006625E3">
        <w:rPr>
          <w:rFonts w:ascii="Times New Roman" w:hAnsi="Times New Roman"/>
          <w:sz w:val="24"/>
          <w:szCs w:val="24"/>
        </w:rPr>
        <w:t xml:space="preserve"> et donner lieu à de nombreuses confusions</w:t>
      </w:r>
      <w:r w:rsidR="00F15185" w:rsidRPr="006625E3">
        <w:rPr>
          <w:rFonts w:ascii="Times New Roman" w:hAnsi="Times New Roman"/>
          <w:sz w:val="24"/>
          <w:szCs w:val="24"/>
        </w:rPr>
        <w:t xml:space="preserve">. </w:t>
      </w:r>
    </w:p>
    <w:p w14:paraId="56184D2D" w14:textId="77777777" w:rsidR="00190FEE" w:rsidRPr="006625E3" w:rsidRDefault="00190FEE" w:rsidP="00F15185">
      <w:pPr>
        <w:ind w:left="851"/>
        <w:jc w:val="both"/>
        <w:rPr>
          <w:rFonts w:ascii="Times New Roman" w:hAnsi="Times New Roman"/>
          <w:sz w:val="24"/>
          <w:szCs w:val="24"/>
        </w:rPr>
      </w:pPr>
    </w:p>
    <w:p w14:paraId="24604E59" w14:textId="419EBE2D" w:rsidR="00972A40" w:rsidRPr="006625E3" w:rsidRDefault="00B96BAB" w:rsidP="0054482C">
      <w:pPr>
        <w:pStyle w:val="Paragraphedeliste"/>
        <w:numPr>
          <w:ilvl w:val="3"/>
          <w:numId w:val="8"/>
        </w:numPr>
        <w:ind w:left="851" w:hanging="425"/>
        <w:jc w:val="both"/>
        <w:rPr>
          <w:rFonts w:ascii="Times New Roman" w:hAnsi="Times New Roman"/>
          <w:i/>
          <w:sz w:val="24"/>
          <w:szCs w:val="24"/>
        </w:rPr>
      </w:pPr>
      <w:r w:rsidRPr="006625E3">
        <w:rPr>
          <w:rFonts w:ascii="Times New Roman" w:hAnsi="Times New Roman"/>
          <w:i/>
          <w:sz w:val="24"/>
          <w:szCs w:val="24"/>
        </w:rPr>
        <w:lastRenderedPageBreak/>
        <w:t xml:space="preserve">Le silence du </w:t>
      </w:r>
      <w:r w:rsidR="00745BB8" w:rsidRPr="006625E3">
        <w:rPr>
          <w:rFonts w:ascii="Times New Roman" w:hAnsi="Times New Roman"/>
          <w:i/>
          <w:sz w:val="24"/>
          <w:szCs w:val="24"/>
        </w:rPr>
        <w:t>C</w:t>
      </w:r>
      <w:r w:rsidRPr="006625E3">
        <w:rPr>
          <w:rFonts w:ascii="Times New Roman" w:hAnsi="Times New Roman"/>
          <w:i/>
          <w:sz w:val="24"/>
          <w:szCs w:val="24"/>
        </w:rPr>
        <w:t>ode minier sur l</w:t>
      </w:r>
      <w:r w:rsidR="003C4AB4" w:rsidRPr="006625E3">
        <w:rPr>
          <w:rFonts w:ascii="Times New Roman" w:hAnsi="Times New Roman"/>
          <w:i/>
          <w:sz w:val="24"/>
          <w:szCs w:val="24"/>
        </w:rPr>
        <w:t>a question d</w:t>
      </w:r>
      <w:r w:rsidR="00190FEE" w:rsidRPr="006625E3">
        <w:rPr>
          <w:rFonts w:ascii="Times New Roman" w:hAnsi="Times New Roman"/>
          <w:i/>
          <w:sz w:val="24"/>
          <w:szCs w:val="24"/>
        </w:rPr>
        <w:t>e la</w:t>
      </w:r>
      <w:r w:rsidR="003C4AB4" w:rsidRPr="006625E3">
        <w:rPr>
          <w:rFonts w:ascii="Times New Roman" w:hAnsi="Times New Roman"/>
          <w:i/>
          <w:sz w:val="24"/>
          <w:szCs w:val="24"/>
        </w:rPr>
        <w:t xml:space="preserve"> certification foncière et les besoins de délimitation</w:t>
      </w:r>
      <w:r w:rsidR="00190FEE" w:rsidRPr="006625E3">
        <w:rPr>
          <w:rFonts w:ascii="Times New Roman" w:hAnsi="Times New Roman"/>
          <w:i/>
          <w:sz w:val="24"/>
          <w:szCs w:val="24"/>
        </w:rPr>
        <w:t xml:space="preserve"> des parcelles pour une négociation équitable entre l’exploitant et les détenteurs coutumiers.</w:t>
      </w:r>
    </w:p>
    <w:p w14:paraId="20D54347" w14:textId="1E589C9C" w:rsidR="00E406B9" w:rsidRPr="006625E3" w:rsidRDefault="00C12A9C" w:rsidP="00F73026">
      <w:pPr>
        <w:ind w:left="851"/>
        <w:jc w:val="both"/>
        <w:rPr>
          <w:rFonts w:ascii="Times New Roman" w:hAnsi="Times New Roman"/>
          <w:sz w:val="24"/>
          <w:szCs w:val="24"/>
        </w:rPr>
      </w:pPr>
      <w:r w:rsidRPr="006625E3">
        <w:rPr>
          <w:rFonts w:ascii="Times New Roman" w:hAnsi="Times New Roman"/>
          <w:sz w:val="24"/>
          <w:szCs w:val="24"/>
        </w:rPr>
        <w:t>N</w:t>
      </w:r>
      <w:r w:rsidR="00F73026" w:rsidRPr="006625E3">
        <w:rPr>
          <w:rFonts w:ascii="Times New Roman" w:hAnsi="Times New Roman"/>
          <w:sz w:val="24"/>
          <w:szCs w:val="24"/>
        </w:rPr>
        <w:t>i</w:t>
      </w:r>
      <w:r w:rsidR="0054482C" w:rsidRPr="006625E3">
        <w:rPr>
          <w:rFonts w:ascii="Times New Roman" w:hAnsi="Times New Roman"/>
          <w:sz w:val="24"/>
          <w:szCs w:val="24"/>
        </w:rPr>
        <w:t xml:space="preserve"> la réglementation de l’activité minière</w:t>
      </w:r>
      <w:r w:rsidRPr="006625E3">
        <w:rPr>
          <w:rFonts w:ascii="Times New Roman" w:hAnsi="Times New Roman"/>
          <w:sz w:val="24"/>
          <w:szCs w:val="24"/>
        </w:rPr>
        <w:t>,</w:t>
      </w:r>
      <w:r w:rsidR="0054482C" w:rsidRPr="006625E3">
        <w:rPr>
          <w:rFonts w:ascii="Times New Roman" w:hAnsi="Times New Roman"/>
          <w:sz w:val="24"/>
          <w:szCs w:val="24"/>
        </w:rPr>
        <w:t xml:space="preserve"> </w:t>
      </w:r>
      <w:r w:rsidR="00F73026" w:rsidRPr="006625E3">
        <w:rPr>
          <w:rFonts w:ascii="Times New Roman" w:hAnsi="Times New Roman"/>
          <w:sz w:val="24"/>
          <w:szCs w:val="24"/>
        </w:rPr>
        <w:t xml:space="preserve">ni </w:t>
      </w:r>
      <w:r w:rsidR="0054482C" w:rsidRPr="006625E3">
        <w:rPr>
          <w:rFonts w:ascii="Times New Roman" w:hAnsi="Times New Roman"/>
          <w:sz w:val="24"/>
          <w:szCs w:val="24"/>
        </w:rPr>
        <w:t>la pratique administrative</w:t>
      </w:r>
      <w:r w:rsidRPr="006625E3">
        <w:rPr>
          <w:rFonts w:ascii="Times New Roman" w:hAnsi="Times New Roman"/>
          <w:sz w:val="24"/>
          <w:szCs w:val="24"/>
        </w:rPr>
        <w:t>,</w:t>
      </w:r>
      <w:r w:rsidR="0054482C" w:rsidRPr="006625E3">
        <w:rPr>
          <w:rFonts w:ascii="Times New Roman" w:hAnsi="Times New Roman"/>
          <w:sz w:val="24"/>
          <w:szCs w:val="24"/>
        </w:rPr>
        <w:t xml:space="preserve"> ne sont harmonisées avec le régime foncier rural.</w:t>
      </w:r>
      <w:r w:rsidR="00F73026" w:rsidRPr="006625E3">
        <w:rPr>
          <w:rFonts w:ascii="Times New Roman" w:hAnsi="Times New Roman"/>
        </w:rPr>
        <w:t xml:space="preserve"> </w:t>
      </w:r>
      <w:r w:rsidR="00F73026" w:rsidRPr="006625E3">
        <w:rPr>
          <w:rFonts w:ascii="Times New Roman" w:hAnsi="Times New Roman"/>
          <w:sz w:val="24"/>
          <w:szCs w:val="24"/>
        </w:rPr>
        <w:t>En effet, si ce régime, à travers la loi n°98-750</w:t>
      </w:r>
      <w:r w:rsidRPr="006625E3">
        <w:rPr>
          <w:rFonts w:ascii="Times New Roman" w:hAnsi="Times New Roman"/>
          <w:sz w:val="24"/>
          <w:szCs w:val="24"/>
        </w:rPr>
        <w:t>,</w:t>
      </w:r>
      <w:r w:rsidR="00F73026" w:rsidRPr="006625E3">
        <w:rPr>
          <w:rFonts w:ascii="Times New Roman" w:hAnsi="Times New Roman"/>
          <w:sz w:val="24"/>
          <w:szCs w:val="24"/>
        </w:rPr>
        <w:t xml:space="preserve"> reconnait les droits fonciers coutumiers, il importe de noter que cette reconnaissance ne constitue point une fin. La loi sur le domaine foncier rural impose aux éventuels détenteurs de droits coutumiers de procéder à leurs constatations en vue d’obtenir un certificat foncier, qui leur permettra de déboucher sur l’immatriculation de leurs terres. Or le régime de l’occupation des terres consacré par le Code minier et la pratique administrative </w:t>
      </w:r>
      <w:r w:rsidRPr="006625E3">
        <w:rPr>
          <w:rFonts w:ascii="Times New Roman" w:hAnsi="Times New Roman"/>
          <w:sz w:val="24"/>
          <w:szCs w:val="24"/>
        </w:rPr>
        <w:t xml:space="preserve">tend à pérenniser le caractère non formel des droits coutumiers. Il faut donc une harmonisation des objectifs du code minier avec ceux de la loi de 1998, en soumettant </w:t>
      </w:r>
      <w:r w:rsidR="00BA6115" w:rsidRPr="006625E3">
        <w:rPr>
          <w:rFonts w:ascii="Times New Roman" w:hAnsi="Times New Roman"/>
          <w:sz w:val="24"/>
          <w:szCs w:val="24"/>
        </w:rPr>
        <w:t xml:space="preserve">l’exploitation du tréfonds à l’établissement préalable de </w:t>
      </w:r>
      <w:commentRangeStart w:id="293"/>
      <w:r w:rsidR="00BA6115" w:rsidRPr="006625E3">
        <w:rPr>
          <w:rFonts w:ascii="Times New Roman" w:hAnsi="Times New Roman"/>
          <w:sz w:val="24"/>
          <w:szCs w:val="24"/>
        </w:rPr>
        <w:t xml:space="preserve">certificats fonciers </w:t>
      </w:r>
      <w:commentRangeEnd w:id="293"/>
      <w:r w:rsidR="00471871">
        <w:rPr>
          <w:rStyle w:val="Marquedecommentaire"/>
        </w:rPr>
        <w:commentReference w:id="293"/>
      </w:r>
      <w:r w:rsidR="00BA6115" w:rsidRPr="006625E3">
        <w:rPr>
          <w:rFonts w:ascii="Times New Roman" w:hAnsi="Times New Roman"/>
          <w:sz w:val="24"/>
          <w:szCs w:val="24"/>
        </w:rPr>
        <w:t>sur le fonds.</w:t>
      </w:r>
    </w:p>
    <w:p w14:paraId="0200F30D" w14:textId="77777777" w:rsidR="00CE2187" w:rsidRPr="006625E3" w:rsidRDefault="00CE2187" w:rsidP="00CE2187">
      <w:pPr>
        <w:pStyle w:val="Paragraphedeliste"/>
        <w:ind w:left="851"/>
        <w:jc w:val="both"/>
        <w:rPr>
          <w:ins w:id="294" w:author="Frédéric Varlet" w:date="2021-09-05T15:08:00Z"/>
          <w:rFonts w:ascii="Times New Roman" w:hAnsi="Times New Roman"/>
          <w:sz w:val="24"/>
          <w:szCs w:val="24"/>
        </w:rPr>
      </w:pPr>
      <w:commentRangeStart w:id="295"/>
      <w:commentRangeEnd w:id="295"/>
      <w:ins w:id="296" w:author="Frédéric Varlet" w:date="2021-09-05T15:08:00Z">
        <w:r>
          <w:rPr>
            <w:rStyle w:val="Marquedecommentaire"/>
          </w:rPr>
          <w:commentReference w:id="295"/>
        </w:r>
      </w:ins>
    </w:p>
    <w:p w14:paraId="4E34F3F6" w14:textId="5035F29F" w:rsidR="00190FEE" w:rsidRPr="006625E3" w:rsidRDefault="00190FEE" w:rsidP="00F73026">
      <w:pPr>
        <w:ind w:left="851"/>
        <w:jc w:val="both"/>
        <w:rPr>
          <w:rFonts w:ascii="Times New Roman" w:hAnsi="Times New Roman"/>
          <w:sz w:val="24"/>
          <w:szCs w:val="24"/>
        </w:rPr>
      </w:pPr>
    </w:p>
    <w:p w14:paraId="40A99282" w14:textId="77777777" w:rsidR="004F5391" w:rsidRPr="006625E3" w:rsidRDefault="004F5391" w:rsidP="00F73026">
      <w:pPr>
        <w:ind w:left="851"/>
        <w:jc w:val="both"/>
        <w:rPr>
          <w:rFonts w:ascii="Times New Roman" w:hAnsi="Times New Roman"/>
          <w:sz w:val="24"/>
          <w:szCs w:val="24"/>
        </w:rPr>
      </w:pPr>
    </w:p>
    <w:p w14:paraId="2283CBA0" w14:textId="5F682B1F" w:rsidR="00892F8F" w:rsidRPr="006625E3" w:rsidRDefault="007135A7" w:rsidP="00190FEE">
      <w:pPr>
        <w:jc w:val="both"/>
        <w:rPr>
          <w:rFonts w:ascii="Times New Roman" w:hAnsi="Times New Roman"/>
          <w:sz w:val="24"/>
          <w:szCs w:val="24"/>
        </w:rPr>
      </w:pPr>
      <w:r w:rsidRPr="006625E3">
        <w:rPr>
          <w:rFonts w:ascii="Times New Roman" w:hAnsi="Times New Roman"/>
          <w:sz w:val="24"/>
          <w:szCs w:val="24"/>
        </w:rPr>
        <w:t>L</w:t>
      </w:r>
      <w:r w:rsidR="00892F8F" w:rsidRPr="006625E3">
        <w:rPr>
          <w:rFonts w:ascii="Times New Roman" w:hAnsi="Times New Roman"/>
          <w:sz w:val="24"/>
          <w:szCs w:val="24"/>
        </w:rPr>
        <w:t>’</w:t>
      </w:r>
      <w:r w:rsidR="00190FEE" w:rsidRPr="006625E3">
        <w:rPr>
          <w:rFonts w:ascii="Times New Roman" w:hAnsi="Times New Roman"/>
          <w:sz w:val="24"/>
          <w:szCs w:val="24"/>
        </w:rPr>
        <w:t xml:space="preserve">ensemble des points </w:t>
      </w:r>
      <w:commentRangeStart w:id="297"/>
      <w:r w:rsidR="00190FEE" w:rsidRPr="006625E3">
        <w:rPr>
          <w:rFonts w:ascii="Times New Roman" w:hAnsi="Times New Roman"/>
          <w:sz w:val="24"/>
          <w:szCs w:val="24"/>
        </w:rPr>
        <w:t>relevés</w:t>
      </w:r>
      <w:commentRangeEnd w:id="297"/>
      <w:r w:rsidR="002F35F6">
        <w:rPr>
          <w:rStyle w:val="Marquedecommentaire"/>
        </w:rPr>
        <w:commentReference w:id="297"/>
      </w:r>
      <w:r w:rsidRPr="006625E3">
        <w:rPr>
          <w:rFonts w:ascii="Times New Roman" w:hAnsi="Times New Roman"/>
          <w:sz w:val="24"/>
          <w:szCs w:val="24"/>
        </w:rPr>
        <w:t>,</w:t>
      </w:r>
      <w:r w:rsidR="0004352F" w:rsidRPr="006625E3">
        <w:rPr>
          <w:rFonts w:ascii="Times New Roman" w:hAnsi="Times New Roman"/>
          <w:sz w:val="24"/>
          <w:szCs w:val="24"/>
        </w:rPr>
        <w:t xml:space="preserve"> </w:t>
      </w:r>
      <w:r w:rsidR="00892F8F" w:rsidRPr="006625E3">
        <w:rPr>
          <w:rFonts w:ascii="Times New Roman" w:hAnsi="Times New Roman"/>
          <w:sz w:val="24"/>
          <w:szCs w:val="24"/>
        </w:rPr>
        <w:t>donne de constater</w:t>
      </w:r>
      <w:r w:rsidRPr="006625E3">
        <w:rPr>
          <w:rFonts w:ascii="Times New Roman" w:hAnsi="Times New Roman"/>
          <w:sz w:val="24"/>
          <w:szCs w:val="24"/>
        </w:rPr>
        <w:t xml:space="preserve"> en pratique</w:t>
      </w:r>
      <w:r w:rsidR="00892F8F" w:rsidRPr="006625E3">
        <w:rPr>
          <w:rFonts w:ascii="Times New Roman" w:hAnsi="Times New Roman"/>
          <w:sz w:val="24"/>
          <w:szCs w:val="24"/>
        </w:rPr>
        <w:t> :</w:t>
      </w:r>
    </w:p>
    <w:p w14:paraId="4AE4FEF5" w14:textId="77777777" w:rsidR="00892F8F" w:rsidRPr="006625E3" w:rsidRDefault="00892F8F" w:rsidP="004F5391">
      <w:pPr>
        <w:pStyle w:val="Paragraphedeliste"/>
        <w:numPr>
          <w:ilvl w:val="0"/>
          <w:numId w:val="15"/>
        </w:numPr>
        <w:spacing w:after="0" w:line="360" w:lineRule="auto"/>
        <w:ind w:firstLine="1548"/>
        <w:jc w:val="both"/>
        <w:rPr>
          <w:rFonts w:ascii="Times New Roman" w:hAnsi="Times New Roman"/>
          <w:sz w:val="24"/>
          <w:szCs w:val="24"/>
        </w:rPr>
      </w:pPr>
      <w:r w:rsidRPr="006625E3">
        <w:rPr>
          <w:rFonts w:ascii="Times New Roman" w:hAnsi="Times New Roman"/>
          <w:sz w:val="24"/>
          <w:szCs w:val="24"/>
        </w:rPr>
        <w:t xml:space="preserve">Des </w:t>
      </w:r>
      <w:commentRangeStart w:id="298"/>
      <w:r w:rsidRPr="006625E3">
        <w:rPr>
          <w:rFonts w:ascii="Times New Roman" w:hAnsi="Times New Roman"/>
          <w:sz w:val="24"/>
          <w:szCs w:val="24"/>
        </w:rPr>
        <w:t xml:space="preserve">contrats </w:t>
      </w:r>
      <w:commentRangeEnd w:id="298"/>
      <w:r w:rsidR="006B5C76">
        <w:rPr>
          <w:rStyle w:val="Marquedecommentaire"/>
        </w:rPr>
        <w:commentReference w:id="298"/>
      </w:r>
      <w:r w:rsidRPr="006625E3">
        <w:rPr>
          <w:rFonts w:ascii="Times New Roman" w:hAnsi="Times New Roman"/>
          <w:sz w:val="24"/>
          <w:szCs w:val="24"/>
        </w:rPr>
        <w:t>conclus en méconnaissance de régime foncier rural ;</w:t>
      </w:r>
    </w:p>
    <w:p w14:paraId="55A49746" w14:textId="74444D81" w:rsidR="00892F8F" w:rsidRPr="006625E3" w:rsidRDefault="00892F8F" w:rsidP="004F5391">
      <w:pPr>
        <w:pStyle w:val="Paragraphedeliste"/>
        <w:numPr>
          <w:ilvl w:val="0"/>
          <w:numId w:val="15"/>
        </w:numPr>
        <w:spacing w:after="0" w:line="360" w:lineRule="auto"/>
        <w:ind w:left="2835" w:hanging="567"/>
        <w:jc w:val="both"/>
        <w:rPr>
          <w:rFonts w:ascii="Times New Roman" w:hAnsi="Times New Roman"/>
          <w:sz w:val="24"/>
          <w:szCs w:val="24"/>
        </w:rPr>
      </w:pPr>
      <w:r w:rsidRPr="006625E3">
        <w:rPr>
          <w:rFonts w:ascii="Times New Roman" w:hAnsi="Times New Roman"/>
          <w:sz w:val="24"/>
          <w:szCs w:val="24"/>
        </w:rPr>
        <w:t>Des contrats peu protecteurs des intérêts des détenteurs fonciers coutumiers ;</w:t>
      </w:r>
    </w:p>
    <w:p w14:paraId="33EFEA1F" w14:textId="487CC398" w:rsidR="00892F8F" w:rsidRPr="006625E3" w:rsidRDefault="00892F8F" w:rsidP="004F5391">
      <w:pPr>
        <w:pStyle w:val="Paragraphedeliste"/>
        <w:numPr>
          <w:ilvl w:val="0"/>
          <w:numId w:val="15"/>
        </w:numPr>
        <w:spacing w:after="0" w:line="360" w:lineRule="auto"/>
        <w:ind w:left="2835" w:hanging="567"/>
        <w:jc w:val="both"/>
        <w:rPr>
          <w:rFonts w:ascii="Times New Roman" w:hAnsi="Times New Roman"/>
          <w:sz w:val="24"/>
          <w:szCs w:val="24"/>
        </w:rPr>
      </w:pPr>
      <w:r w:rsidRPr="006625E3">
        <w:rPr>
          <w:rFonts w:ascii="Times New Roman" w:hAnsi="Times New Roman"/>
          <w:sz w:val="24"/>
          <w:szCs w:val="24"/>
        </w:rPr>
        <w:t>Des divergences d’interprétation des contrats conclus (des détenteurs coutumiers s’estimant propriétaires du sous-sol et des exploitants miniers se disant acquéreurs fonciers etc…) ;</w:t>
      </w:r>
    </w:p>
    <w:p w14:paraId="0BC40D8A" w14:textId="70DAA2DD" w:rsidR="007135A7" w:rsidRPr="006625E3" w:rsidRDefault="007135A7" w:rsidP="004F5391">
      <w:pPr>
        <w:pStyle w:val="Paragraphedeliste"/>
        <w:numPr>
          <w:ilvl w:val="0"/>
          <w:numId w:val="15"/>
        </w:numPr>
        <w:spacing w:after="0" w:line="360" w:lineRule="auto"/>
        <w:ind w:left="2835" w:hanging="567"/>
        <w:jc w:val="both"/>
        <w:rPr>
          <w:rFonts w:ascii="Times New Roman" w:hAnsi="Times New Roman"/>
          <w:sz w:val="24"/>
          <w:szCs w:val="24"/>
        </w:rPr>
      </w:pPr>
      <w:r w:rsidRPr="006625E3">
        <w:rPr>
          <w:rFonts w:ascii="Times New Roman" w:hAnsi="Times New Roman"/>
          <w:sz w:val="24"/>
          <w:szCs w:val="24"/>
        </w:rPr>
        <w:t>Des contrats imprécis sur la durée de l’occupation</w:t>
      </w:r>
      <w:r w:rsidR="00E8610C" w:rsidRPr="006625E3">
        <w:rPr>
          <w:rFonts w:ascii="Times New Roman" w:hAnsi="Times New Roman"/>
          <w:sz w:val="24"/>
          <w:szCs w:val="24"/>
        </w:rPr>
        <w:t xml:space="preserve"> et les conditions du </w:t>
      </w:r>
      <w:r w:rsidR="00E04C7C" w:rsidRPr="006625E3">
        <w:rPr>
          <w:rFonts w:ascii="Times New Roman" w:hAnsi="Times New Roman"/>
          <w:sz w:val="24"/>
          <w:szCs w:val="24"/>
        </w:rPr>
        <w:t>renouvellement ;</w:t>
      </w:r>
    </w:p>
    <w:p w14:paraId="4A06DB43" w14:textId="70D9FC14" w:rsidR="007135A7" w:rsidRPr="006625E3" w:rsidRDefault="007135A7" w:rsidP="004F5391">
      <w:pPr>
        <w:pStyle w:val="Paragraphedeliste"/>
        <w:numPr>
          <w:ilvl w:val="0"/>
          <w:numId w:val="15"/>
        </w:numPr>
        <w:spacing w:after="0" w:line="360" w:lineRule="auto"/>
        <w:ind w:left="2835" w:hanging="567"/>
        <w:jc w:val="both"/>
        <w:rPr>
          <w:rFonts w:ascii="Times New Roman" w:hAnsi="Times New Roman"/>
          <w:sz w:val="24"/>
          <w:szCs w:val="24"/>
        </w:rPr>
      </w:pPr>
      <w:r w:rsidRPr="006625E3">
        <w:rPr>
          <w:rFonts w:ascii="Times New Roman" w:hAnsi="Times New Roman"/>
          <w:sz w:val="24"/>
          <w:szCs w:val="24"/>
        </w:rPr>
        <w:t>Des contrats imprécis sur la limite des terres à occuper ;</w:t>
      </w:r>
    </w:p>
    <w:p w14:paraId="298FBE5D" w14:textId="3EEB20CD" w:rsidR="00892F8F" w:rsidRPr="006625E3" w:rsidRDefault="00892F8F" w:rsidP="004F5391">
      <w:pPr>
        <w:pStyle w:val="Paragraphedeliste"/>
        <w:numPr>
          <w:ilvl w:val="0"/>
          <w:numId w:val="15"/>
        </w:numPr>
        <w:spacing w:after="0" w:line="360" w:lineRule="auto"/>
        <w:ind w:firstLine="1548"/>
        <w:jc w:val="both"/>
        <w:rPr>
          <w:rFonts w:ascii="Times New Roman" w:hAnsi="Times New Roman"/>
          <w:sz w:val="24"/>
          <w:szCs w:val="24"/>
        </w:rPr>
      </w:pPr>
      <w:r w:rsidRPr="006625E3">
        <w:rPr>
          <w:rFonts w:ascii="Times New Roman" w:hAnsi="Times New Roman"/>
          <w:sz w:val="24"/>
          <w:szCs w:val="24"/>
        </w:rPr>
        <w:t>Des disparités entre les contrats ;</w:t>
      </w:r>
    </w:p>
    <w:p w14:paraId="3E324085" w14:textId="6366DCEF" w:rsidR="004F5391" w:rsidRPr="006625E3" w:rsidRDefault="00892F8F" w:rsidP="00EF4A23">
      <w:pPr>
        <w:pStyle w:val="Paragraphedeliste"/>
        <w:numPr>
          <w:ilvl w:val="0"/>
          <w:numId w:val="15"/>
        </w:numPr>
        <w:spacing w:after="0" w:line="360" w:lineRule="auto"/>
        <w:ind w:firstLine="1548"/>
        <w:jc w:val="both"/>
        <w:rPr>
          <w:rFonts w:ascii="Times New Roman" w:hAnsi="Times New Roman"/>
          <w:sz w:val="24"/>
          <w:szCs w:val="24"/>
        </w:rPr>
      </w:pPr>
      <w:r w:rsidRPr="006625E3">
        <w:rPr>
          <w:rFonts w:ascii="Times New Roman" w:hAnsi="Times New Roman"/>
          <w:sz w:val="24"/>
          <w:szCs w:val="24"/>
        </w:rPr>
        <w:t>Etc.</w:t>
      </w:r>
    </w:p>
    <w:p w14:paraId="02C1BCC0" w14:textId="05F9E775" w:rsidR="00BD13CE" w:rsidRDefault="00BD13CE">
      <w:pPr>
        <w:spacing w:after="160" w:line="259" w:lineRule="auto"/>
        <w:rPr>
          <w:ins w:id="299" w:author="Frédéric Varlet" w:date="2021-09-12T11:21:00Z"/>
          <w:rFonts w:ascii="Times New Roman" w:hAnsi="Times New Roman"/>
          <w:sz w:val="24"/>
          <w:szCs w:val="24"/>
        </w:rPr>
      </w:pPr>
      <w:ins w:id="300" w:author="Frédéric Varlet" w:date="2021-09-12T11:21:00Z">
        <w:r>
          <w:rPr>
            <w:rFonts w:ascii="Times New Roman" w:hAnsi="Times New Roman"/>
            <w:sz w:val="24"/>
            <w:szCs w:val="24"/>
          </w:rPr>
          <w:br w:type="page"/>
        </w:r>
      </w:ins>
    </w:p>
    <w:p w14:paraId="5F3133F1" w14:textId="77777777" w:rsidR="004F5391" w:rsidRPr="006625E3" w:rsidRDefault="004F5391" w:rsidP="004F5391">
      <w:pPr>
        <w:pStyle w:val="Paragraphedeliste"/>
        <w:ind w:left="720"/>
        <w:jc w:val="both"/>
        <w:rPr>
          <w:rFonts w:ascii="Times New Roman" w:hAnsi="Times New Roman"/>
          <w:sz w:val="24"/>
          <w:szCs w:val="24"/>
        </w:rPr>
      </w:pPr>
    </w:p>
    <w:p w14:paraId="31BB7106" w14:textId="196FC11F" w:rsidR="004F5391" w:rsidRPr="006625E3" w:rsidRDefault="00834E1E" w:rsidP="004F5391">
      <w:pPr>
        <w:pStyle w:val="Titre3"/>
        <w:jc w:val="both"/>
        <w:rPr>
          <w:rFonts w:ascii="Times New Roman" w:eastAsia="Arial" w:hAnsi="Times New Roman"/>
          <w:caps/>
          <w:sz w:val="24"/>
          <w:szCs w:val="24"/>
        </w:rPr>
      </w:pPr>
      <w:bookmarkStart w:id="301" w:name="_Toc67487470"/>
      <w:r w:rsidRPr="006625E3">
        <w:rPr>
          <w:rFonts w:ascii="Times New Roman" w:eastAsia="Arial" w:hAnsi="Times New Roman"/>
          <w:caps/>
          <w:sz w:val="24"/>
          <w:szCs w:val="24"/>
        </w:rPr>
        <w:t>Liste</w:t>
      </w:r>
      <w:r w:rsidR="00DD1928" w:rsidRPr="006625E3">
        <w:rPr>
          <w:rFonts w:ascii="Times New Roman" w:eastAsia="Arial" w:hAnsi="Times New Roman"/>
          <w:caps/>
          <w:sz w:val="24"/>
          <w:szCs w:val="24"/>
        </w:rPr>
        <w:t xml:space="preserve"> des dispositions juridiques, </w:t>
      </w:r>
      <w:r w:rsidR="00B316F0" w:rsidRPr="006625E3">
        <w:rPr>
          <w:rFonts w:ascii="Times New Roman" w:eastAsia="Arial" w:hAnsi="Times New Roman"/>
          <w:caps/>
          <w:sz w:val="24"/>
          <w:szCs w:val="24"/>
        </w:rPr>
        <w:t>RÈGLEMENTAIRES</w:t>
      </w:r>
      <w:r w:rsidR="00DD1928" w:rsidRPr="006625E3">
        <w:rPr>
          <w:rFonts w:ascii="Times New Roman" w:eastAsia="Arial" w:hAnsi="Times New Roman"/>
          <w:caps/>
          <w:sz w:val="24"/>
          <w:szCs w:val="24"/>
        </w:rPr>
        <w:t xml:space="preserve"> ou organisationnelles à modifier</w:t>
      </w:r>
      <w:r w:rsidR="00D16641" w:rsidRPr="006625E3">
        <w:rPr>
          <w:rFonts w:ascii="Times New Roman" w:eastAsia="Arial" w:hAnsi="Times New Roman"/>
          <w:caps/>
          <w:sz w:val="24"/>
          <w:szCs w:val="24"/>
        </w:rPr>
        <w:t xml:space="preserve"> ou à </w:t>
      </w:r>
      <w:r w:rsidR="00B316F0" w:rsidRPr="006625E3">
        <w:rPr>
          <w:rFonts w:ascii="Times New Roman" w:eastAsia="Arial" w:hAnsi="Times New Roman"/>
          <w:caps/>
          <w:sz w:val="24"/>
          <w:szCs w:val="24"/>
        </w:rPr>
        <w:t>COMPLÉTER</w:t>
      </w:r>
      <w:r w:rsidR="00247F84" w:rsidRPr="006625E3">
        <w:rPr>
          <w:rFonts w:ascii="Times New Roman" w:eastAsia="Arial" w:hAnsi="Times New Roman"/>
          <w:caps/>
          <w:sz w:val="24"/>
          <w:szCs w:val="24"/>
        </w:rPr>
        <w:t xml:space="preserve"> pour</w:t>
      </w:r>
      <w:r w:rsidR="00DD1928" w:rsidRPr="006625E3">
        <w:rPr>
          <w:rFonts w:ascii="Times New Roman" w:eastAsia="Arial" w:hAnsi="Times New Roman"/>
          <w:caps/>
          <w:sz w:val="24"/>
          <w:szCs w:val="24"/>
        </w:rPr>
        <w:t xml:space="preserve"> </w:t>
      </w:r>
      <w:r w:rsidR="00B316F0" w:rsidRPr="006625E3">
        <w:rPr>
          <w:rFonts w:ascii="Times New Roman" w:eastAsia="Arial" w:hAnsi="Times New Roman"/>
          <w:caps/>
          <w:sz w:val="24"/>
          <w:szCs w:val="24"/>
        </w:rPr>
        <w:t>AMÉLIORER</w:t>
      </w:r>
      <w:r w:rsidR="00DD1928" w:rsidRPr="006625E3">
        <w:rPr>
          <w:rFonts w:ascii="Times New Roman" w:eastAsia="Arial" w:hAnsi="Times New Roman"/>
          <w:caps/>
          <w:sz w:val="24"/>
          <w:szCs w:val="24"/>
        </w:rPr>
        <w:t xml:space="preserve"> la mise en œuvre de la loi relative au domaine foncier rural</w:t>
      </w:r>
      <w:bookmarkEnd w:id="301"/>
    </w:p>
    <w:p w14:paraId="5CE83E64" w14:textId="54AE6635" w:rsidR="004F5391" w:rsidRPr="006625E3" w:rsidRDefault="004F5391" w:rsidP="003548B5">
      <w:pPr>
        <w:pStyle w:val="Listepuces1"/>
        <w:numPr>
          <w:ilvl w:val="0"/>
          <w:numId w:val="0"/>
        </w:numPr>
        <w:spacing w:after="0"/>
        <w:contextualSpacing w:val="0"/>
        <w:rPr>
          <w:sz w:val="24"/>
        </w:rPr>
      </w:pPr>
    </w:p>
    <w:p w14:paraId="7C85480B" w14:textId="7C36B920" w:rsidR="004F5391" w:rsidRPr="006625E3" w:rsidRDefault="004F5391" w:rsidP="003548B5">
      <w:pPr>
        <w:pStyle w:val="Listepuces1"/>
        <w:numPr>
          <w:ilvl w:val="0"/>
          <w:numId w:val="0"/>
        </w:numPr>
        <w:spacing w:after="0"/>
        <w:contextualSpacing w:val="0"/>
        <w:rPr>
          <w:sz w:val="24"/>
        </w:rPr>
      </w:pPr>
    </w:p>
    <w:p w14:paraId="5A690DF0" w14:textId="77777777" w:rsidR="00EF4A23" w:rsidRPr="006625E3" w:rsidRDefault="00EF4A23" w:rsidP="003548B5">
      <w:pPr>
        <w:pStyle w:val="Listepuces1"/>
        <w:numPr>
          <w:ilvl w:val="0"/>
          <w:numId w:val="0"/>
        </w:numPr>
        <w:spacing w:after="0"/>
        <w:contextualSpacing w:val="0"/>
        <w:rPr>
          <w:sz w:val="24"/>
        </w:rPr>
      </w:pPr>
    </w:p>
    <w:p w14:paraId="00427BFC" w14:textId="0AC991E9" w:rsidR="004F5391" w:rsidRPr="006625E3" w:rsidRDefault="004F5391" w:rsidP="003548B5">
      <w:pPr>
        <w:pStyle w:val="Listepuces1"/>
        <w:numPr>
          <w:ilvl w:val="0"/>
          <w:numId w:val="0"/>
        </w:numPr>
        <w:spacing w:after="0"/>
        <w:contextualSpacing w:val="0"/>
        <w:rPr>
          <w:sz w:val="24"/>
        </w:rPr>
      </w:pPr>
      <w:r w:rsidRPr="006625E3">
        <w:rPr>
          <w:noProof/>
          <w:sz w:val="24"/>
          <w14:cntxtAlts/>
        </w:rPr>
        <mc:AlternateContent>
          <mc:Choice Requires="wps">
            <w:drawing>
              <wp:anchor distT="0" distB="0" distL="114300" distR="114300" simplePos="0" relativeHeight="251678720" behindDoc="1" locked="0" layoutInCell="1" allowOverlap="1" wp14:anchorId="32605531" wp14:editId="1EE4F4B4">
                <wp:simplePos x="0" y="0"/>
                <wp:positionH relativeFrom="column">
                  <wp:posOffset>224790</wp:posOffset>
                </wp:positionH>
                <wp:positionV relativeFrom="paragraph">
                  <wp:posOffset>120029</wp:posOffset>
                </wp:positionV>
                <wp:extent cx="6267600" cy="4212000"/>
                <wp:effectExtent l="0" t="0" r="19050" b="17145"/>
                <wp:wrapNone/>
                <wp:docPr id="13" name="Rectangle à coins arrondis 13"/>
                <wp:cNvGraphicFramePr/>
                <a:graphic xmlns:a="http://schemas.openxmlformats.org/drawingml/2006/main">
                  <a:graphicData uri="http://schemas.microsoft.com/office/word/2010/wordprocessingShape">
                    <wps:wsp>
                      <wps:cNvSpPr/>
                      <wps:spPr>
                        <a:xfrm>
                          <a:off x="0" y="0"/>
                          <a:ext cx="6267600" cy="4212000"/>
                        </a:xfrm>
                        <a:prstGeom prst="round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68E0A" id="Rectangle à coins arrondis 13" o:spid="_x0000_s1026" style="position:absolute;margin-left:17.7pt;margin-top:9.45pt;width:493.5pt;height:33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" fillcolor="#a8d08d [1945]" strokecolor="black [3213]" strokeweight=".25pt">
                <v:fill color2="#a8d08d [1945]" rotate="t" angle="180" colors="0 #c9ecb4;.5 #dcf2d0;1 #edf8e8" focus="100%" type="gradient"/>
                <v:stroke joinstyle="miter"/>
              </v:roundrect>
            </w:pict>
          </mc:Fallback>
        </mc:AlternateContent>
      </w:r>
    </w:p>
    <w:p w14:paraId="5A51320E" w14:textId="33D19839" w:rsidR="00620939" w:rsidRPr="006625E3" w:rsidRDefault="00620939" w:rsidP="003548B5">
      <w:pPr>
        <w:pStyle w:val="Listepuces1"/>
        <w:numPr>
          <w:ilvl w:val="0"/>
          <w:numId w:val="0"/>
        </w:numPr>
        <w:spacing w:after="0"/>
        <w:ind w:left="720"/>
        <w:contextualSpacing w:val="0"/>
        <w:rPr>
          <w:sz w:val="24"/>
        </w:rPr>
      </w:pPr>
    </w:p>
    <w:p w14:paraId="22928A07" w14:textId="77777777" w:rsidR="001C5221" w:rsidRPr="006625E3" w:rsidRDefault="0073096D" w:rsidP="001C5221">
      <w:pPr>
        <w:pStyle w:val="Listepuces1"/>
        <w:numPr>
          <w:ilvl w:val="0"/>
          <w:numId w:val="56"/>
        </w:numPr>
        <w:spacing w:after="0"/>
        <w:contextualSpacing w:val="0"/>
        <w:rPr>
          <w:i/>
          <w:iCs/>
          <w:sz w:val="24"/>
        </w:rPr>
      </w:pPr>
      <w:r w:rsidRPr="006625E3">
        <w:rPr>
          <w:i/>
          <w:iCs/>
          <w:sz w:val="24"/>
        </w:rPr>
        <w:t>L</w:t>
      </w:r>
      <w:r w:rsidR="00D16641" w:rsidRPr="006625E3">
        <w:rPr>
          <w:i/>
          <w:iCs/>
          <w:sz w:val="24"/>
        </w:rPr>
        <w:t xml:space="preserve">oi du 23 décembre 1998 relative au Domaine Foncier Rural, telle que modifiée par </w:t>
      </w:r>
    </w:p>
    <w:p w14:paraId="54BC3EAF" w14:textId="4D1B121C" w:rsidR="00D16641" w:rsidRPr="006625E3" w:rsidRDefault="00D16641" w:rsidP="001C5221">
      <w:pPr>
        <w:pStyle w:val="Listepuces1"/>
        <w:numPr>
          <w:ilvl w:val="0"/>
          <w:numId w:val="0"/>
        </w:numPr>
        <w:spacing w:after="0"/>
        <w:ind w:left="1440"/>
        <w:contextualSpacing w:val="0"/>
        <w:rPr>
          <w:i/>
          <w:iCs/>
          <w:sz w:val="24"/>
        </w:rPr>
      </w:pPr>
      <w:r w:rsidRPr="006625E3">
        <w:rPr>
          <w:i/>
          <w:iCs/>
          <w:sz w:val="24"/>
        </w:rPr>
        <w:t xml:space="preserve">les lois n° 2004-412 du 14 août 2004, n° 2013-655 par 13 septembre 2013 et n° 2019-868 du 14 octobre 2019. </w:t>
      </w:r>
    </w:p>
    <w:p w14:paraId="07ADB4F4" w14:textId="5C0ABEF0" w:rsidR="00D16641" w:rsidRPr="006625E3" w:rsidRDefault="00D16641" w:rsidP="001C5221">
      <w:pPr>
        <w:pStyle w:val="Listepuces1"/>
        <w:numPr>
          <w:ilvl w:val="0"/>
          <w:numId w:val="0"/>
        </w:numPr>
        <w:spacing w:after="0"/>
        <w:ind w:left="1440"/>
        <w:contextualSpacing w:val="0"/>
        <w:rPr>
          <w:i/>
          <w:iCs/>
          <w:sz w:val="24"/>
        </w:rPr>
      </w:pPr>
    </w:p>
    <w:p w14:paraId="7ECF2524" w14:textId="5F51CC68" w:rsidR="00D16641" w:rsidRPr="006625E3" w:rsidRDefault="00D16641" w:rsidP="001C5221">
      <w:pPr>
        <w:pStyle w:val="Listepuces1"/>
        <w:numPr>
          <w:ilvl w:val="0"/>
          <w:numId w:val="56"/>
        </w:numPr>
        <w:spacing w:after="0"/>
        <w:contextualSpacing w:val="0"/>
        <w:rPr>
          <w:i/>
          <w:iCs/>
          <w:sz w:val="24"/>
        </w:rPr>
      </w:pPr>
      <w:r w:rsidRPr="006625E3">
        <w:rPr>
          <w:i/>
          <w:iCs/>
          <w:sz w:val="24"/>
        </w:rPr>
        <w:t>Décret n°2019-266 du 27 mars 2019 fixant les modalités d’application du Domaine Foncier Rural Coutumier de la loi n°98-750 du 23 décembre 1998</w:t>
      </w:r>
    </w:p>
    <w:p w14:paraId="2A84945D" w14:textId="77777777" w:rsidR="00ED761F" w:rsidRPr="006625E3" w:rsidRDefault="00ED761F" w:rsidP="001C5221">
      <w:pPr>
        <w:pStyle w:val="Paragraphedeliste"/>
        <w:spacing w:after="0" w:line="240" w:lineRule="auto"/>
        <w:rPr>
          <w:rFonts w:ascii="Times New Roman" w:hAnsi="Times New Roman"/>
          <w:sz w:val="24"/>
        </w:rPr>
      </w:pPr>
    </w:p>
    <w:p w14:paraId="05FABD2D" w14:textId="066A706A" w:rsidR="004F5391" w:rsidRPr="006625E3" w:rsidRDefault="00ED761F" w:rsidP="004F5391">
      <w:pPr>
        <w:pStyle w:val="Listepuces1"/>
        <w:numPr>
          <w:ilvl w:val="0"/>
          <w:numId w:val="56"/>
        </w:numPr>
        <w:spacing w:after="0"/>
        <w:contextualSpacing w:val="0"/>
        <w:rPr>
          <w:i/>
          <w:iCs/>
          <w:sz w:val="24"/>
        </w:rPr>
      </w:pPr>
      <w:r w:rsidRPr="006625E3">
        <w:rPr>
          <w:i/>
          <w:iCs/>
          <w:sz w:val="24"/>
        </w:rPr>
        <w:t>Le décret n°2019-263 du 27 mars 2019 portant définition de la procédure de délimitation des territoires des villages</w:t>
      </w:r>
      <w:r w:rsidR="004F5391" w:rsidRPr="006625E3">
        <w:rPr>
          <w:i/>
          <w:iCs/>
          <w:sz w:val="24"/>
        </w:rPr>
        <w:t>.</w:t>
      </w:r>
    </w:p>
    <w:p w14:paraId="17ED8008" w14:textId="77777777" w:rsidR="00ED761F" w:rsidRPr="006625E3" w:rsidRDefault="00ED761F" w:rsidP="001C5221">
      <w:pPr>
        <w:pStyle w:val="Paragraphedeliste"/>
        <w:spacing w:after="0" w:line="240" w:lineRule="auto"/>
        <w:jc w:val="both"/>
        <w:rPr>
          <w:rFonts w:ascii="Times New Roman" w:hAnsi="Times New Roman"/>
          <w:sz w:val="24"/>
          <w:szCs w:val="24"/>
        </w:rPr>
      </w:pPr>
    </w:p>
    <w:p w14:paraId="0D556D94" w14:textId="77777777" w:rsidR="00ED761F" w:rsidRPr="006625E3" w:rsidRDefault="00ED761F" w:rsidP="001C5221">
      <w:pPr>
        <w:pStyle w:val="Listepuces1"/>
        <w:numPr>
          <w:ilvl w:val="0"/>
          <w:numId w:val="56"/>
        </w:numPr>
        <w:spacing w:after="0"/>
        <w:contextualSpacing w:val="0"/>
        <w:rPr>
          <w:sz w:val="24"/>
        </w:rPr>
      </w:pPr>
      <w:r w:rsidRPr="006625E3">
        <w:rPr>
          <w:sz w:val="24"/>
        </w:rPr>
        <w:t> </w:t>
      </w:r>
      <w:r w:rsidRPr="006625E3">
        <w:rPr>
          <w:i/>
          <w:iCs/>
          <w:sz w:val="24"/>
        </w:rPr>
        <w:t>Arrêté n°212 du 22 juin 2005 soumettant les commissaires-enquêteurs du Ministère chargé de l’agriculture à l’obligation de prêter serment.</w:t>
      </w:r>
    </w:p>
    <w:p w14:paraId="215982DC" w14:textId="77777777" w:rsidR="00ED761F" w:rsidRPr="006625E3" w:rsidRDefault="00ED761F" w:rsidP="001C5221">
      <w:pPr>
        <w:pStyle w:val="Listepuces1"/>
        <w:numPr>
          <w:ilvl w:val="0"/>
          <w:numId w:val="0"/>
        </w:numPr>
        <w:spacing w:after="0"/>
        <w:contextualSpacing w:val="0"/>
        <w:rPr>
          <w:i/>
          <w:iCs/>
          <w:sz w:val="24"/>
        </w:rPr>
      </w:pPr>
    </w:p>
    <w:p w14:paraId="0838DEFC" w14:textId="0EFD2857" w:rsidR="00ED761F" w:rsidRPr="006625E3" w:rsidRDefault="00ED761F" w:rsidP="001C5221">
      <w:pPr>
        <w:pStyle w:val="Paragraphedeliste"/>
        <w:numPr>
          <w:ilvl w:val="0"/>
          <w:numId w:val="56"/>
        </w:numPr>
        <w:spacing w:after="0" w:line="240" w:lineRule="auto"/>
        <w:contextualSpacing/>
        <w:jc w:val="both"/>
        <w:rPr>
          <w:rFonts w:ascii="Times New Roman" w:hAnsi="Times New Roman"/>
          <w:i/>
          <w:iCs/>
          <w:sz w:val="24"/>
          <w:szCs w:val="24"/>
        </w:rPr>
      </w:pPr>
      <w:r w:rsidRPr="006625E3">
        <w:rPr>
          <w:rFonts w:ascii="Times New Roman" w:hAnsi="Times New Roman"/>
          <w:i/>
          <w:iCs/>
          <w:sz w:val="24"/>
          <w:szCs w:val="24"/>
        </w:rPr>
        <w:t>L’ordonnance N°2013-481du 2 juillet 2013 fixant les règles d’acquisition de la propriété des terrains urbains et ses textes corrélés.</w:t>
      </w:r>
    </w:p>
    <w:p w14:paraId="21015724" w14:textId="77777777" w:rsidR="001C5221" w:rsidRPr="006625E3" w:rsidRDefault="001C5221" w:rsidP="001C5221">
      <w:pPr>
        <w:spacing w:after="0" w:line="240" w:lineRule="auto"/>
        <w:contextualSpacing/>
        <w:jc w:val="both"/>
        <w:rPr>
          <w:rFonts w:ascii="Times New Roman" w:hAnsi="Times New Roman"/>
          <w:i/>
          <w:iCs/>
          <w:sz w:val="24"/>
          <w:szCs w:val="24"/>
        </w:rPr>
      </w:pPr>
    </w:p>
    <w:p w14:paraId="08CF1623" w14:textId="1FF3EFDA" w:rsidR="00ED761F" w:rsidRPr="006625E3" w:rsidRDefault="00ED761F" w:rsidP="001C5221">
      <w:pPr>
        <w:pStyle w:val="Paragraphedeliste"/>
        <w:numPr>
          <w:ilvl w:val="0"/>
          <w:numId w:val="56"/>
        </w:numPr>
        <w:spacing w:after="0" w:line="240" w:lineRule="auto"/>
        <w:jc w:val="both"/>
        <w:rPr>
          <w:rFonts w:ascii="Times New Roman" w:hAnsi="Times New Roman"/>
          <w:b/>
          <w:i/>
          <w:sz w:val="24"/>
          <w:szCs w:val="24"/>
        </w:rPr>
      </w:pPr>
      <w:r w:rsidRPr="006625E3">
        <w:rPr>
          <w:rFonts w:ascii="Times New Roman" w:hAnsi="Times New Roman"/>
          <w:i/>
          <w:sz w:val="24"/>
          <w:szCs w:val="24"/>
        </w:rPr>
        <w:t>Loi n°</w:t>
      </w:r>
      <w:r w:rsidRPr="006625E3">
        <w:rPr>
          <w:rFonts w:ascii="Times New Roman" w:hAnsi="Times New Roman"/>
          <w:i/>
        </w:rPr>
        <w:t xml:space="preserve"> </w:t>
      </w:r>
      <w:r w:rsidRPr="006625E3">
        <w:rPr>
          <w:rFonts w:ascii="Times New Roman" w:hAnsi="Times New Roman"/>
          <w:i/>
          <w:sz w:val="24"/>
          <w:szCs w:val="24"/>
        </w:rPr>
        <w:t>2014-138 du 24 mars 2014 portant Code minier</w:t>
      </w:r>
      <w:r w:rsidRPr="006625E3">
        <w:rPr>
          <w:rFonts w:ascii="Times New Roman" w:hAnsi="Times New Roman"/>
          <w:b/>
          <w:i/>
          <w:sz w:val="24"/>
          <w:szCs w:val="24"/>
        </w:rPr>
        <w:t xml:space="preserve"> </w:t>
      </w:r>
    </w:p>
    <w:p w14:paraId="6C455110" w14:textId="77777777" w:rsidR="001C5221" w:rsidRPr="006625E3" w:rsidRDefault="001C5221" w:rsidP="001C5221">
      <w:pPr>
        <w:spacing w:after="0" w:line="240" w:lineRule="auto"/>
        <w:jc w:val="both"/>
        <w:rPr>
          <w:rFonts w:ascii="Times New Roman" w:hAnsi="Times New Roman"/>
          <w:b/>
          <w:i/>
          <w:sz w:val="24"/>
          <w:szCs w:val="24"/>
        </w:rPr>
      </w:pPr>
    </w:p>
    <w:p w14:paraId="559172B8" w14:textId="77777777" w:rsidR="001C5221" w:rsidRPr="006625E3" w:rsidRDefault="00ED761F" w:rsidP="001C5221">
      <w:pPr>
        <w:pStyle w:val="Paragraphedeliste"/>
        <w:numPr>
          <w:ilvl w:val="0"/>
          <w:numId w:val="56"/>
        </w:numPr>
        <w:spacing w:after="0" w:line="240" w:lineRule="auto"/>
        <w:rPr>
          <w:rFonts w:ascii="Times New Roman" w:hAnsi="Times New Roman"/>
          <w:b/>
          <w:i/>
          <w:sz w:val="24"/>
          <w:szCs w:val="24"/>
        </w:rPr>
      </w:pPr>
      <w:r w:rsidRPr="006625E3">
        <w:rPr>
          <w:rFonts w:ascii="Times New Roman" w:hAnsi="Times New Roman"/>
          <w:i/>
          <w:sz w:val="24"/>
          <w:szCs w:val="24"/>
        </w:rPr>
        <w:t>Loi n°2019-675 du 23 juillet 2019 portant Code forestier</w:t>
      </w:r>
    </w:p>
    <w:p w14:paraId="0B90E3BF" w14:textId="180010CE" w:rsidR="00ED761F" w:rsidRPr="006625E3" w:rsidRDefault="00ED761F" w:rsidP="001C5221">
      <w:pPr>
        <w:spacing w:after="0" w:line="240" w:lineRule="auto"/>
        <w:rPr>
          <w:rFonts w:ascii="Times New Roman" w:hAnsi="Times New Roman"/>
          <w:b/>
          <w:i/>
          <w:sz w:val="24"/>
          <w:szCs w:val="24"/>
        </w:rPr>
      </w:pPr>
      <w:r w:rsidRPr="006625E3">
        <w:rPr>
          <w:rFonts w:ascii="Times New Roman" w:hAnsi="Times New Roman"/>
          <w:i/>
          <w:sz w:val="24"/>
          <w:szCs w:val="24"/>
        </w:rPr>
        <w:t xml:space="preserve"> </w:t>
      </w:r>
    </w:p>
    <w:p w14:paraId="507DD2F5" w14:textId="77777777" w:rsidR="00ED761F" w:rsidRPr="006625E3" w:rsidRDefault="00ED761F" w:rsidP="001C5221">
      <w:pPr>
        <w:pStyle w:val="Listepuces1"/>
        <w:numPr>
          <w:ilvl w:val="0"/>
          <w:numId w:val="56"/>
        </w:numPr>
        <w:spacing w:after="0"/>
        <w:contextualSpacing w:val="0"/>
        <w:rPr>
          <w:i/>
          <w:iCs/>
          <w:sz w:val="24"/>
        </w:rPr>
      </w:pPr>
      <w:r w:rsidRPr="006625E3">
        <w:rPr>
          <w:i/>
          <w:iCs/>
          <w:sz w:val="24"/>
        </w:rPr>
        <w:t>La Loi n° 2016-413 du15 juin 2016 relative à la transhumance et aux déplacements du bétail</w:t>
      </w:r>
    </w:p>
    <w:p w14:paraId="1B33BA73" w14:textId="77777777" w:rsidR="00ED761F" w:rsidRPr="006625E3" w:rsidRDefault="00ED761F" w:rsidP="001C5221">
      <w:pPr>
        <w:pStyle w:val="Listepuces1"/>
        <w:numPr>
          <w:ilvl w:val="0"/>
          <w:numId w:val="0"/>
        </w:numPr>
        <w:spacing w:after="0"/>
        <w:ind w:left="1440"/>
        <w:contextualSpacing w:val="0"/>
        <w:rPr>
          <w:sz w:val="24"/>
        </w:rPr>
      </w:pPr>
    </w:p>
    <w:p w14:paraId="2D0788B1" w14:textId="77777777" w:rsidR="001C5221" w:rsidRPr="006625E3" w:rsidRDefault="001C5221" w:rsidP="003548B5">
      <w:pPr>
        <w:pStyle w:val="Listepuces1"/>
        <w:numPr>
          <w:ilvl w:val="0"/>
          <w:numId w:val="0"/>
        </w:numPr>
        <w:spacing w:after="0"/>
        <w:contextualSpacing w:val="0"/>
        <w:rPr>
          <w:sz w:val="24"/>
        </w:rPr>
      </w:pPr>
    </w:p>
    <w:p w14:paraId="2E6E52BE" w14:textId="77777777" w:rsidR="001C5221" w:rsidRPr="006625E3" w:rsidRDefault="001C5221" w:rsidP="003548B5">
      <w:pPr>
        <w:pStyle w:val="Listepuces1"/>
        <w:numPr>
          <w:ilvl w:val="0"/>
          <w:numId w:val="0"/>
        </w:numPr>
        <w:spacing w:after="0"/>
        <w:contextualSpacing w:val="0"/>
        <w:rPr>
          <w:sz w:val="24"/>
        </w:rPr>
      </w:pPr>
    </w:p>
    <w:p w14:paraId="79876139" w14:textId="217DEEDD" w:rsidR="0023549A" w:rsidRPr="006625E3" w:rsidRDefault="006F2FE4" w:rsidP="003548B5">
      <w:pPr>
        <w:pStyle w:val="Listepuces1"/>
        <w:numPr>
          <w:ilvl w:val="0"/>
          <w:numId w:val="0"/>
        </w:numPr>
        <w:spacing w:after="0"/>
        <w:contextualSpacing w:val="0"/>
        <w:rPr>
          <w:sz w:val="24"/>
        </w:rPr>
      </w:pPr>
      <w:r w:rsidRPr="006625E3">
        <w:rPr>
          <w:sz w:val="24"/>
        </w:rPr>
        <w:t xml:space="preserve">Nous allons procéder à la conclusion de cette étude analytique en </w:t>
      </w:r>
      <w:r w:rsidR="00C50F16" w:rsidRPr="006625E3">
        <w:rPr>
          <w:sz w:val="24"/>
        </w:rPr>
        <w:t>proposant</w:t>
      </w:r>
      <w:r w:rsidRPr="006625E3">
        <w:rPr>
          <w:sz w:val="24"/>
        </w:rPr>
        <w:t xml:space="preserve"> des recommandations</w:t>
      </w:r>
      <w:r w:rsidR="00C50F16" w:rsidRPr="006625E3">
        <w:rPr>
          <w:sz w:val="24"/>
        </w:rPr>
        <w:t>,</w:t>
      </w:r>
      <w:r w:rsidRPr="006625E3">
        <w:rPr>
          <w:sz w:val="24"/>
        </w:rPr>
        <w:t xml:space="preserve"> avant d’aborder les projets de décret proprement dits.</w:t>
      </w:r>
    </w:p>
    <w:p w14:paraId="78176FC2" w14:textId="4DDB3CF7" w:rsidR="006F2FE4" w:rsidRPr="006625E3" w:rsidRDefault="00C50F16" w:rsidP="0023549A">
      <w:pPr>
        <w:spacing w:after="160" w:line="259" w:lineRule="auto"/>
        <w:rPr>
          <w:rFonts w:ascii="Times New Roman" w:eastAsia="Times New Roman" w:hAnsi="Times New Roman"/>
          <w:sz w:val="24"/>
          <w:szCs w:val="24"/>
          <w:lang w:eastAsia="fr-FR"/>
        </w:rPr>
      </w:pPr>
      <w:r w:rsidRPr="006625E3">
        <w:rPr>
          <w:rFonts w:ascii="Times New Roman" w:hAnsi="Times New Roman"/>
          <w:sz w:val="24"/>
        </w:rPr>
        <w:t>Revenir sur les annonces de titres en raison des changements de numérotation.</w:t>
      </w:r>
      <w:r w:rsidR="0023549A" w:rsidRPr="006625E3">
        <w:rPr>
          <w:rFonts w:ascii="Times New Roman" w:hAnsi="Times New Roman"/>
          <w:sz w:val="24"/>
        </w:rPr>
        <w:br w:type="page"/>
      </w:r>
    </w:p>
    <w:p w14:paraId="5F62189B" w14:textId="3D360945" w:rsidR="003F680A" w:rsidRPr="006625E3" w:rsidRDefault="00B55758" w:rsidP="00B55758">
      <w:pPr>
        <w:pStyle w:val="Titre1"/>
        <w:shd w:val="clear" w:color="auto" w:fill="70AD47" w:themeFill="accent6"/>
        <w:jc w:val="center"/>
        <w:rPr>
          <w:sz w:val="32"/>
        </w:rPr>
      </w:pPr>
      <w:bookmarkStart w:id="302" w:name="_Toc67487471"/>
      <w:r w:rsidRPr="006625E3">
        <w:rPr>
          <w:sz w:val="32"/>
        </w:rPr>
        <w:lastRenderedPageBreak/>
        <w:t>CONCLUSION</w:t>
      </w:r>
      <w:bookmarkEnd w:id="302"/>
    </w:p>
    <w:p w14:paraId="3DBD7B8C" w14:textId="77777777" w:rsidR="00B55758" w:rsidRPr="006625E3" w:rsidRDefault="00B55758" w:rsidP="003548B5">
      <w:pPr>
        <w:pStyle w:val="Listepuces1"/>
        <w:numPr>
          <w:ilvl w:val="0"/>
          <w:numId w:val="0"/>
        </w:numPr>
        <w:spacing w:after="0"/>
        <w:contextualSpacing w:val="0"/>
        <w:rPr>
          <w:sz w:val="24"/>
        </w:rPr>
      </w:pPr>
    </w:p>
    <w:p w14:paraId="23734CB5" w14:textId="5245FA7F" w:rsidR="006F2FE4" w:rsidRPr="006625E3" w:rsidRDefault="006F2FE4" w:rsidP="003548B5">
      <w:pPr>
        <w:pStyle w:val="Listepuces1"/>
        <w:numPr>
          <w:ilvl w:val="0"/>
          <w:numId w:val="0"/>
        </w:numPr>
        <w:spacing w:after="0"/>
        <w:contextualSpacing w:val="0"/>
        <w:rPr>
          <w:sz w:val="24"/>
        </w:rPr>
      </w:pPr>
      <w:r w:rsidRPr="006625E3">
        <w:rPr>
          <w:sz w:val="24"/>
        </w:rPr>
        <w:t>L</w:t>
      </w:r>
      <w:r w:rsidR="00E25CF4" w:rsidRPr="006625E3">
        <w:rPr>
          <w:sz w:val="24"/>
        </w:rPr>
        <w:t>a</w:t>
      </w:r>
      <w:r w:rsidRPr="006625E3">
        <w:rPr>
          <w:sz w:val="24"/>
        </w:rPr>
        <w:t xml:space="preserve"> conclusion de cette étude</w:t>
      </w:r>
      <w:r w:rsidR="00E25CF4" w:rsidRPr="006625E3">
        <w:rPr>
          <w:sz w:val="24"/>
        </w:rPr>
        <w:t>, qui intervient avant les projets de décrets, pour maintenir le fil conducteur de la réflexion d’ensemble,</w:t>
      </w:r>
      <w:r w:rsidRPr="006625E3">
        <w:rPr>
          <w:sz w:val="24"/>
        </w:rPr>
        <w:t xml:space="preserve"> se présenter</w:t>
      </w:r>
      <w:r w:rsidR="00E25CF4" w:rsidRPr="006625E3">
        <w:rPr>
          <w:sz w:val="24"/>
        </w:rPr>
        <w:t>a</w:t>
      </w:r>
      <w:r w:rsidRPr="006625E3">
        <w:rPr>
          <w:sz w:val="24"/>
        </w:rPr>
        <w:t xml:space="preserve"> sous la forme de recommandations</w:t>
      </w:r>
      <w:r w:rsidR="00E25CF4" w:rsidRPr="006625E3">
        <w:rPr>
          <w:sz w:val="24"/>
        </w:rPr>
        <w:t>. Celles-ci</w:t>
      </w:r>
      <w:r w:rsidRPr="006625E3">
        <w:rPr>
          <w:sz w:val="24"/>
        </w:rPr>
        <w:t xml:space="preserve">, </w:t>
      </w:r>
      <w:r w:rsidR="00E25CF4" w:rsidRPr="006625E3">
        <w:rPr>
          <w:sz w:val="24"/>
        </w:rPr>
        <w:t xml:space="preserve">concerneront, </w:t>
      </w:r>
      <w:r w:rsidRPr="006625E3">
        <w:rPr>
          <w:sz w:val="24"/>
        </w:rPr>
        <w:t>d’une part, de</w:t>
      </w:r>
      <w:r w:rsidR="00E25CF4" w:rsidRPr="006625E3">
        <w:rPr>
          <w:sz w:val="24"/>
        </w:rPr>
        <w:t>s</w:t>
      </w:r>
      <w:r w:rsidRPr="006625E3">
        <w:rPr>
          <w:sz w:val="24"/>
        </w:rPr>
        <w:t xml:space="preserve"> propositions de textes </w:t>
      </w:r>
      <w:r w:rsidR="00E25CF4" w:rsidRPr="006625E3">
        <w:rPr>
          <w:sz w:val="24"/>
        </w:rPr>
        <w:t>juridiques</w:t>
      </w:r>
      <w:r w:rsidR="00170F94" w:rsidRPr="006625E3">
        <w:rPr>
          <w:sz w:val="24"/>
        </w:rPr>
        <w:t xml:space="preserve"> (E.1) </w:t>
      </w:r>
      <w:r w:rsidRPr="006625E3">
        <w:rPr>
          <w:sz w:val="24"/>
        </w:rPr>
        <w:t xml:space="preserve">et d’autre part, </w:t>
      </w:r>
      <w:r w:rsidR="00E25CF4" w:rsidRPr="006625E3">
        <w:rPr>
          <w:sz w:val="24"/>
        </w:rPr>
        <w:t>des</w:t>
      </w:r>
      <w:r w:rsidRPr="006625E3">
        <w:rPr>
          <w:sz w:val="24"/>
        </w:rPr>
        <w:t xml:space="preserve"> mesures d’accompagnement</w:t>
      </w:r>
      <w:r w:rsidR="00E25CF4" w:rsidRPr="006625E3">
        <w:rPr>
          <w:sz w:val="24"/>
        </w:rPr>
        <w:t xml:space="preserve"> qui s’avèrent indispensables pour </w:t>
      </w:r>
      <w:r w:rsidR="004A6472" w:rsidRPr="006625E3">
        <w:rPr>
          <w:sz w:val="24"/>
        </w:rPr>
        <w:t>l’application des textes</w:t>
      </w:r>
      <w:r w:rsidR="00170F94" w:rsidRPr="006625E3">
        <w:rPr>
          <w:sz w:val="24"/>
        </w:rPr>
        <w:t xml:space="preserve"> (E.2).</w:t>
      </w:r>
      <w:r w:rsidR="00FA0C65" w:rsidRPr="006625E3">
        <w:rPr>
          <w:sz w:val="24"/>
        </w:rPr>
        <w:t xml:space="preserve"> A ces recommandations directement liées à l’objet de l’étude, nous ajoutons quelques recommandations concernant l</w:t>
      </w:r>
      <w:r w:rsidR="001163C2" w:rsidRPr="006625E3">
        <w:rPr>
          <w:sz w:val="24"/>
        </w:rPr>
        <w:t>a suite de l’étude (E.3).</w:t>
      </w:r>
    </w:p>
    <w:p w14:paraId="234A9EAA" w14:textId="00B5B362" w:rsidR="006F2FE4" w:rsidRPr="006625E3" w:rsidRDefault="006F2FE4" w:rsidP="003548B5">
      <w:pPr>
        <w:pStyle w:val="Listepuces1"/>
        <w:numPr>
          <w:ilvl w:val="0"/>
          <w:numId w:val="0"/>
        </w:numPr>
        <w:spacing w:after="0"/>
        <w:contextualSpacing w:val="0"/>
        <w:rPr>
          <w:sz w:val="24"/>
        </w:rPr>
      </w:pPr>
    </w:p>
    <w:p w14:paraId="31976ECA" w14:textId="35A70F54" w:rsidR="00620939" w:rsidRPr="006625E3" w:rsidRDefault="00620939" w:rsidP="003548B5">
      <w:pPr>
        <w:pStyle w:val="Titre2"/>
        <w:jc w:val="both"/>
        <w:rPr>
          <w:sz w:val="24"/>
          <w:szCs w:val="24"/>
        </w:rPr>
      </w:pPr>
      <w:bookmarkStart w:id="303" w:name="_Toc67487472"/>
      <w:r w:rsidRPr="006625E3">
        <w:rPr>
          <w:sz w:val="24"/>
          <w:szCs w:val="24"/>
        </w:rPr>
        <w:t>RECOMMANDATIONS</w:t>
      </w:r>
      <w:r w:rsidR="006F2FE4" w:rsidRPr="006625E3">
        <w:rPr>
          <w:sz w:val="24"/>
          <w:szCs w:val="24"/>
        </w:rPr>
        <w:t xml:space="preserve"> EN MATIÈRE DE TEXTES</w:t>
      </w:r>
      <w:bookmarkEnd w:id="303"/>
    </w:p>
    <w:p w14:paraId="54F72E42" w14:textId="20FBA327" w:rsidR="00F8193D" w:rsidRPr="006625E3" w:rsidRDefault="00F8193D" w:rsidP="003548B5">
      <w:pPr>
        <w:pStyle w:val="Listepuces1"/>
        <w:numPr>
          <w:ilvl w:val="0"/>
          <w:numId w:val="0"/>
        </w:numPr>
        <w:spacing w:after="0"/>
        <w:ind w:left="720"/>
        <w:contextualSpacing w:val="0"/>
        <w:rPr>
          <w:sz w:val="24"/>
        </w:rPr>
      </w:pPr>
    </w:p>
    <w:p w14:paraId="7FCD161E" w14:textId="19612641" w:rsidR="00E60B85" w:rsidRPr="006625E3" w:rsidRDefault="00620939" w:rsidP="003548B5">
      <w:pPr>
        <w:pStyle w:val="Listepuces1"/>
        <w:numPr>
          <w:ilvl w:val="0"/>
          <w:numId w:val="0"/>
        </w:numPr>
        <w:spacing w:after="0"/>
        <w:contextualSpacing w:val="0"/>
        <w:rPr>
          <w:sz w:val="24"/>
        </w:rPr>
      </w:pPr>
      <w:r w:rsidRPr="006625E3">
        <w:rPr>
          <w:sz w:val="24"/>
        </w:rPr>
        <w:t xml:space="preserve">Les lacunes identifiées dans les textes </w:t>
      </w:r>
      <w:r w:rsidR="006F2FE4" w:rsidRPr="006625E3">
        <w:rPr>
          <w:sz w:val="24"/>
        </w:rPr>
        <w:t xml:space="preserve">précités </w:t>
      </w:r>
      <w:r w:rsidRPr="006625E3">
        <w:rPr>
          <w:sz w:val="24"/>
        </w:rPr>
        <w:t>peuvent être corrigées par la prise de</w:t>
      </w:r>
      <w:r w:rsidR="006F2FE4" w:rsidRPr="006625E3">
        <w:rPr>
          <w:sz w:val="24"/>
        </w:rPr>
        <w:t xml:space="preserve"> normes</w:t>
      </w:r>
      <w:r w:rsidRPr="006625E3">
        <w:rPr>
          <w:sz w:val="24"/>
        </w:rPr>
        <w:t xml:space="preserve"> complémentaires :</w:t>
      </w:r>
    </w:p>
    <w:p w14:paraId="48C2CEC5" w14:textId="748333FB" w:rsidR="00620939" w:rsidRPr="006625E3" w:rsidRDefault="00620939" w:rsidP="003548B5">
      <w:pPr>
        <w:pStyle w:val="Listepuces1"/>
        <w:numPr>
          <w:ilvl w:val="0"/>
          <w:numId w:val="0"/>
        </w:numPr>
        <w:spacing w:after="0"/>
        <w:contextualSpacing w:val="0"/>
        <w:rPr>
          <w:sz w:val="24"/>
        </w:rPr>
      </w:pPr>
    </w:p>
    <w:p w14:paraId="686E0AE8" w14:textId="62C5297A" w:rsidR="00620939" w:rsidRPr="006625E3" w:rsidRDefault="00620939" w:rsidP="003548B5">
      <w:pPr>
        <w:pStyle w:val="Listepuces1"/>
        <w:numPr>
          <w:ilvl w:val="0"/>
          <w:numId w:val="11"/>
        </w:numPr>
        <w:spacing w:after="0"/>
        <w:contextualSpacing w:val="0"/>
        <w:rPr>
          <w:sz w:val="24"/>
        </w:rPr>
      </w:pPr>
      <w:r w:rsidRPr="006625E3">
        <w:rPr>
          <w:sz w:val="24"/>
        </w:rPr>
        <w:t>Concernant l</w:t>
      </w:r>
      <w:r w:rsidR="008326B4" w:rsidRPr="006625E3">
        <w:rPr>
          <w:sz w:val="24"/>
        </w:rPr>
        <w:t xml:space="preserve">es </w:t>
      </w:r>
      <w:r w:rsidR="00E04C7C" w:rsidRPr="006625E3">
        <w:rPr>
          <w:sz w:val="24"/>
        </w:rPr>
        <w:t>compléments</w:t>
      </w:r>
      <w:r w:rsidR="008326B4" w:rsidRPr="006625E3">
        <w:rPr>
          <w:sz w:val="24"/>
        </w:rPr>
        <w:t xml:space="preserve"> de la</w:t>
      </w:r>
      <w:r w:rsidRPr="006625E3">
        <w:rPr>
          <w:sz w:val="24"/>
        </w:rPr>
        <w:t xml:space="preserve"> loi de 1998 :</w:t>
      </w:r>
    </w:p>
    <w:p w14:paraId="68372B32" w14:textId="77777777" w:rsidR="00247F84" w:rsidRPr="006625E3" w:rsidRDefault="00247F84" w:rsidP="003548B5">
      <w:pPr>
        <w:pStyle w:val="Listepuces1"/>
        <w:numPr>
          <w:ilvl w:val="0"/>
          <w:numId w:val="0"/>
        </w:numPr>
        <w:spacing w:after="0"/>
        <w:ind w:left="720"/>
        <w:contextualSpacing w:val="0"/>
        <w:rPr>
          <w:sz w:val="24"/>
        </w:rPr>
      </w:pPr>
    </w:p>
    <w:p w14:paraId="2A5EBC03" w14:textId="06A45E03" w:rsidR="0087332A" w:rsidRPr="006625E3" w:rsidRDefault="00A95150" w:rsidP="00190FEE">
      <w:pPr>
        <w:pStyle w:val="Listepuces1"/>
        <w:numPr>
          <w:ilvl w:val="1"/>
          <w:numId w:val="11"/>
        </w:numPr>
        <w:spacing w:after="0"/>
        <w:contextualSpacing w:val="0"/>
        <w:rPr>
          <w:sz w:val="24"/>
        </w:rPr>
      </w:pPr>
      <w:r w:rsidRPr="006625E3">
        <w:rPr>
          <w:b/>
          <w:bCs/>
          <w:sz w:val="24"/>
        </w:rPr>
        <w:t>Un</w:t>
      </w:r>
      <w:r w:rsidR="000402C9" w:rsidRPr="006625E3">
        <w:rPr>
          <w:b/>
          <w:bCs/>
          <w:sz w:val="24"/>
        </w:rPr>
        <w:t>e modification du</w:t>
      </w:r>
      <w:r w:rsidRPr="006625E3">
        <w:rPr>
          <w:b/>
          <w:bCs/>
          <w:sz w:val="24"/>
        </w:rPr>
        <w:t xml:space="preserve"> d</w:t>
      </w:r>
      <w:r w:rsidR="00620939" w:rsidRPr="006625E3">
        <w:rPr>
          <w:b/>
          <w:bCs/>
          <w:sz w:val="24"/>
        </w:rPr>
        <w:t>écret</w:t>
      </w:r>
      <w:r w:rsidR="00190FEE" w:rsidRPr="006625E3">
        <w:rPr>
          <w:b/>
          <w:bCs/>
          <w:sz w:val="24"/>
        </w:rPr>
        <w:t xml:space="preserve"> d’application de la loi de 1998</w:t>
      </w:r>
      <w:r w:rsidR="007A6EB6" w:rsidRPr="006625E3">
        <w:rPr>
          <w:sz w:val="24"/>
        </w:rPr>
        <w:t> </w:t>
      </w:r>
      <w:r w:rsidR="0046350A" w:rsidRPr="006625E3">
        <w:rPr>
          <w:sz w:val="24"/>
        </w:rPr>
        <w:t xml:space="preserve">qui </w:t>
      </w:r>
      <w:r w:rsidR="007A6EB6" w:rsidRPr="006625E3">
        <w:rPr>
          <w:sz w:val="24"/>
        </w:rPr>
        <w:t>:</w:t>
      </w:r>
    </w:p>
    <w:p w14:paraId="514E8B1E" w14:textId="77777777" w:rsidR="00163153" w:rsidRPr="006625E3" w:rsidRDefault="00163153" w:rsidP="003548B5">
      <w:pPr>
        <w:pStyle w:val="Listepuces1"/>
        <w:numPr>
          <w:ilvl w:val="0"/>
          <w:numId w:val="0"/>
        </w:numPr>
        <w:spacing w:after="0"/>
        <w:contextualSpacing w:val="0"/>
        <w:rPr>
          <w:sz w:val="24"/>
        </w:rPr>
      </w:pPr>
    </w:p>
    <w:p w14:paraId="1562E3F4" w14:textId="39BEDCB1" w:rsidR="000402C9" w:rsidRPr="006625E3" w:rsidRDefault="000402C9" w:rsidP="003548B5">
      <w:pPr>
        <w:pStyle w:val="Listepuces1"/>
        <w:numPr>
          <w:ilvl w:val="2"/>
          <w:numId w:val="11"/>
        </w:numPr>
        <w:spacing w:after="0"/>
        <w:contextualSpacing w:val="0"/>
        <w:rPr>
          <w:sz w:val="24"/>
        </w:rPr>
      </w:pPr>
      <w:commentRangeStart w:id="304"/>
      <w:r w:rsidRPr="006625E3">
        <w:rPr>
          <w:sz w:val="24"/>
        </w:rPr>
        <w:t>Vient préciser la procédure pour la certification des parcelles se trouvant à cheval sur deux ou plusieurs villages, comme c’est le cas pour la procédure des DTV.</w:t>
      </w:r>
      <w:commentRangeEnd w:id="304"/>
      <w:r w:rsidR="00932B60">
        <w:rPr>
          <w:rStyle w:val="Marquedecommentaire"/>
          <w:rFonts w:ascii="Calibri" w:eastAsia="Calibri" w:hAnsi="Calibri"/>
          <w:lang w:eastAsia="en-US"/>
        </w:rPr>
        <w:commentReference w:id="304"/>
      </w:r>
    </w:p>
    <w:p w14:paraId="6A2550B5" w14:textId="77777777" w:rsidR="000402C9" w:rsidRPr="006625E3" w:rsidRDefault="000402C9" w:rsidP="000402C9">
      <w:pPr>
        <w:pStyle w:val="Listepuces1"/>
        <w:numPr>
          <w:ilvl w:val="0"/>
          <w:numId w:val="0"/>
        </w:numPr>
        <w:spacing w:after="0"/>
        <w:ind w:left="2160"/>
        <w:contextualSpacing w:val="0"/>
        <w:rPr>
          <w:sz w:val="24"/>
        </w:rPr>
      </w:pPr>
    </w:p>
    <w:p w14:paraId="52645136" w14:textId="6AB74F1C" w:rsidR="00190FEE" w:rsidRPr="006625E3" w:rsidRDefault="0016247E" w:rsidP="003548B5">
      <w:pPr>
        <w:pStyle w:val="Listepuces1"/>
        <w:numPr>
          <w:ilvl w:val="2"/>
          <w:numId w:val="11"/>
        </w:numPr>
        <w:spacing w:after="0"/>
        <w:contextualSpacing w:val="0"/>
        <w:rPr>
          <w:sz w:val="24"/>
        </w:rPr>
      </w:pPr>
      <w:r w:rsidRPr="006625E3">
        <w:rPr>
          <w:sz w:val="24"/>
        </w:rPr>
        <w:t>V</w:t>
      </w:r>
      <w:r w:rsidR="00190FEE" w:rsidRPr="006625E3">
        <w:rPr>
          <w:sz w:val="24"/>
        </w:rPr>
        <w:t xml:space="preserve">ient préciser </w:t>
      </w:r>
      <w:commentRangeStart w:id="305"/>
      <w:r w:rsidR="00190FEE" w:rsidRPr="006625E3">
        <w:rPr>
          <w:i/>
          <w:iCs/>
          <w:sz w:val="24"/>
        </w:rPr>
        <w:t>l’étendue des droits coutumiers</w:t>
      </w:r>
      <w:r w:rsidR="00190FEE" w:rsidRPr="006625E3">
        <w:rPr>
          <w:sz w:val="24"/>
        </w:rPr>
        <w:t xml:space="preserve"> sur le fond</w:t>
      </w:r>
      <w:r w:rsidRPr="006625E3">
        <w:rPr>
          <w:sz w:val="24"/>
        </w:rPr>
        <w:t xml:space="preserve"> </w:t>
      </w:r>
      <w:r w:rsidR="00190FEE" w:rsidRPr="006625E3">
        <w:rPr>
          <w:sz w:val="24"/>
        </w:rPr>
        <w:t>et le sursol</w:t>
      </w:r>
      <w:r w:rsidRPr="006625E3">
        <w:rPr>
          <w:sz w:val="24"/>
        </w:rPr>
        <w:t>.</w:t>
      </w:r>
      <w:commentRangeEnd w:id="305"/>
      <w:r w:rsidR="00676438">
        <w:rPr>
          <w:rStyle w:val="Marquedecommentaire"/>
          <w:rFonts w:ascii="Calibri" w:eastAsia="Calibri" w:hAnsi="Calibri"/>
          <w:lang w:eastAsia="en-US"/>
        </w:rPr>
        <w:commentReference w:id="305"/>
      </w:r>
    </w:p>
    <w:p w14:paraId="07BAB805" w14:textId="77777777" w:rsidR="0016247E" w:rsidRPr="006625E3" w:rsidRDefault="0016247E" w:rsidP="001C129B">
      <w:pPr>
        <w:pStyle w:val="Listepuces1"/>
        <w:numPr>
          <w:ilvl w:val="0"/>
          <w:numId w:val="0"/>
        </w:numPr>
        <w:spacing w:after="0"/>
        <w:contextualSpacing w:val="0"/>
        <w:rPr>
          <w:sz w:val="24"/>
        </w:rPr>
      </w:pPr>
    </w:p>
    <w:p w14:paraId="79B2763F" w14:textId="67076B0D" w:rsidR="00F51CC1" w:rsidRPr="006625E3" w:rsidRDefault="0016247E" w:rsidP="0016247E">
      <w:pPr>
        <w:pStyle w:val="Listepuces1"/>
        <w:numPr>
          <w:ilvl w:val="2"/>
          <w:numId w:val="11"/>
        </w:numPr>
        <w:spacing w:after="0"/>
        <w:contextualSpacing w:val="0"/>
        <w:rPr>
          <w:sz w:val="24"/>
        </w:rPr>
      </w:pPr>
      <w:commentRangeStart w:id="306"/>
      <w:r w:rsidRPr="006625E3">
        <w:rPr>
          <w:sz w:val="24"/>
        </w:rPr>
        <w:t>V</w:t>
      </w:r>
      <w:r w:rsidR="00190FEE" w:rsidRPr="006625E3">
        <w:rPr>
          <w:sz w:val="24"/>
        </w:rPr>
        <w:t>ient apporter</w:t>
      </w:r>
      <w:r w:rsidR="00190FEE" w:rsidRPr="006625E3">
        <w:rPr>
          <w:i/>
          <w:iCs/>
          <w:sz w:val="24"/>
        </w:rPr>
        <w:t xml:space="preserve"> une</w:t>
      </w:r>
      <w:r w:rsidR="00EE15FC" w:rsidRPr="006625E3">
        <w:rPr>
          <w:i/>
          <w:iCs/>
          <w:sz w:val="24"/>
        </w:rPr>
        <w:t xml:space="preserve"> l</w:t>
      </w:r>
      <w:r w:rsidR="00A95150" w:rsidRPr="006625E3">
        <w:rPr>
          <w:i/>
          <w:iCs/>
          <w:sz w:val="24"/>
        </w:rPr>
        <w:t>imitation relative à l’étendue</w:t>
      </w:r>
      <w:r w:rsidR="00A95150" w:rsidRPr="006625E3">
        <w:rPr>
          <w:sz w:val="24"/>
        </w:rPr>
        <w:t xml:space="preserve"> de</w:t>
      </w:r>
      <w:r w:rsidR="00EE15FC" w:rsidRPr="006625E3">
        <w:rPr>
          <w:sz w:val="24"/>
        </w:rPr>
        <w:t xml:space="preserve">s </w:t>
      </w:r>
      <w:r w:rsidR="00A95150" w:rsidRPr="006625E3">
        <w:rPr>
          <w:sz w:val="24"/>
        </w:rPr>
        <w:t>parcelle</w:t>
      </w:r>
      <w:r w:rsidR="00EE15FC" w:rsidRPr="006625E3">
        <w:rPr>
          <w:sz w:val="24"/>
        </w:rPr>
        <w:t>s</w:t>
      </w:r>
      <w:r w:rsidR="00A95150" w:rsidRPr="006625E3">
        <w:rPr>
          <w:sz w:val="24"/>
        </w:rPr>
        <w:t xml:space="preserve"> susceptible</w:t>
      </w:r>
      <w:r w:rsidR="00EE15FC" w:rsidRPr="006625E3">
        <w:rPr>
          <w:sz w:val="24"/>
        </w:rPr>
        <w:t>s</w:t>
      </w:r>
      <w:r w:rsidR="00A95150" w:rsidRPr="006625E3">
        <w:rPr>
          <w:sz w:val="24"/>
        </w:rPr>
        <w:t xml:space="preserve"> de faire l’objet d’un certificat foncier</w:t>
      </w:r>
      <w:r w:rsidR="00190FEE" w:rsidRPr="006625E3">
        <w:rPr>
          <w:sz w:val="24"/>
        </w:rPr>
        <w:t xml:space="preserve">, et </w:t>
      </w:r>
      <w:r w:rsidR="000402C9" w:rsidRPr="006625E3">
        <w:rPr>
          <w:sz w:val="24"/>
        </w:rPr>
        <w:t>préciser</w:t>
      </w:r>
      <w:r w:rsidR="006D55A4" w:rsidRPr="006625E3">
        <w:rPr>
          <w:sz w:val="24"/>
        </w:rPr>
        <w:t xml:space="preserve"> </w:t>
      </w:r>
      <w:r w:rsidR="000402C9" w:rsidRPr="006625E3">
        <w:rPr>
          <w:sz w:val="24"/>
        </w:rPr>
        <w:t>une superficie</w:t>
      </w:r>
      <w:r w:rsidR="006D55A4" w:rsidRPr="006625E3">
        <w:rPr>
          <w:sz w:val="24"/>
        </w:rPr>
        <w:t xml:space="preserve"> </w:t>
      </w:r>
      <w:r w:rsidR="000402C9" w:rsidRPr="006625E3">
        <w:rPr>
          <w:sz w:val="24"/>
        </w:rPr>
        <w:t>maximale</w:t>
      </w:r>
      <w:r w:rsidR="006D55A4" w:rsidRPr="006625E3">
        <w:rPr>
          <w:sz w:val="24"/>
        </w:rPr>
        <w:t xml:space="preserve"> par individu</w:t>
      </w:r>
      <w:r w:rsidR="00A95150" w:rsidRPr="006625E3">
        <w:rPr>
          <w:sz w:val="24"/>
        </w:rPr>
        <w:t>.</w:t>
      </w:r>
      <w:commentRangeEnd w:id="306"/>
      <w:r w:rsidR="007D029E">
        <w:rPr>
          <w:rStyle w:val="Marquedecommentaire"/>
          <w:rFonts w:ascii="Calibri" w:eastAsia="Calibri" w:hAnsi="Calibri"/>
          <w:lang w:eastAsia="en-US"/>
        </w:rPr>
        <w:commentReference w:id="306"/>
      </w:r>
    </w:p>
    <w:p w14:paraId="138057D0" w14:textId="77777777" w:rsidR="00F51CC1" w:rsidRPr="006625E3" w:rsidRDefault="00F51CC1" w:rsidP="003548B5">
      <w:pPr>
        <w:pStyle w:val="Listepuces1"/>
        <w:numPr>
          <w:ilvl w:val="0"/>
          <w:numId w:val="0"/>
        </w:numPr>
        <w:spacing w:after="0"/>
        <w:ind w:left="2832"/>
        <w:contextualSpacing w:val="0"/>
        <w:rPr>
          <w:sz w:val="24"/>
        </w:rPr>
      </w:pPr>
    </w:p>
    <w:p w14:paraId="6C45923F" w14:textId="1B4488BB" w:rsidR="00A95150" w:rsidRPr="006625E3" w:rsidRDefault="00A95150" w:rsidP="00C10E4C">
      <w:pPr>
        <w:pStyle w:val="Listepuces1"/>
        <w:numPr>
          <w:ilvl w:val="0"/>
          <w:numId w:val="22"/>
        </w:numPr>
        <w:spacing w:after="0"/>
        <w:contextualSpacing w:val="0"/>
        <w:rPr>
          <w:sz w:val="24"/>
        </w:rPr>
      </w:pPr>
      <w:r w:rsidRPr="006625E3">
        <w:rPr>
          <w:b/>
          <w:bCs/>
          <w:sz w:val="24"/>
        </w:rPr>
        <w:t>Un décret d’application de la loi de 1998</w:t>
      </w:r>
      <w:r w:rsidRPr="006625E3">
        <w:rPr>
          <w:sz w:val="24"/>
        </w:rPr>
        <w:t xml:space="preserve"> </w:t>
      </w:r>
      <w:r w:rsidR="001C6568" w:rsidRPr="006625E3">
        <w:rPr>
          <w:sz w:val="24"/>
        </w:rPr>
        <w:t>qui</w:t>
      </w:r>
      <w:r w:rsidRPr="006625E3">
        <w:rPr>
          <w:sz w:val="24"/>
        </w:rPr>
        <w:t> :</w:t>
      </w:r>
    </w:p>
    <w:p w14:paraId="618ED33A" w14:textId="77777777" w:rsidR="0087332A" w:rsidRPr="006625E3" w:rsidRDefault="0087332A" w:rsidP="003548B5">
      <w:pPr>
        <w:pStyle w:val="Listepuces1"/>
        <w:numPr>
          <w:ilvl w:val="0"/>
          <w:numId w:val="0"/>
        </w:numPr>
        <w:spacing w:after="0"/>
        <w:ind w:left="1068"/>
        <w:contextualSpacing w:val="0"/>
        <w:rPr>
          <w:sz w:val="24"/>
        </w:rPr>
      </w:pPr>
    </w:p>
    <w:p w14:paraId="0C56569A" w14:textId="77777777" w:rsidR="00972A40" w:rsidRPr="006625E3" w:rsidRDefault="00972A40" w:rsidP="00972A40">
      <w:pPr>
        <w:pStyle w:val="Listepuces1"/>
        <w:numPr>
          <w:ilvl w:val="0"/>
          <w:numId w:val="0"/>
        </w:numPr>
        <w:spacing w:after="0"/>
        <w:ind w:left="2160"/>
        <w:contextualSpacing w:val="0"/>
        <w:rPr>
          <w:sz w:val="24"/>
        </w:rPr>
      </w:pPr>
    </w:p>
    <w:p w14:paraId="2DD7A657" w14:textId="70E687DD" w:rsidR="00F51CC1" w:rsidRPr="006625E3" w:rsidRDefault="001C6568" w:rsidP="00972A40">
      <w:pPr>
        <w:pStyle w:val="Listepuces1"/>
        <w:numPr>
          <w:ilvl w:val="1"/>
          <w:numId w:val="20"/>
        </w:numPr>
        <w:spacing w:after="0"/>
        <w:contextualSpacing w:val="0"/>
        <w:rPr>
          <w:sz w:val="24"/>
        </w:rPr>
      </w:pPr>
      <w:commentRangeStart w:id="307"/>
      <w:r w:rsidRPr="006625E3">
        <w:rPr>
          <w:sz w:val="24"/>
        </w:rPr>
        <w:t>Vient préciser, soit l’immatriculation des terres déclassées</w:t>
      </w:r>
      <w:r w:rsidR="006D590B" w:rsidRPr="006625E3">
        <w:rPr>
          <w:sz w:val="24"/>
        </w:rPr>
        <w:t>, situées dans le domaine foncier rural,</w:t>
      </w:r>
      <w:r w:rsidRPr="006625E3">
        <w:rPr>
          <w:sz w:val="24"/>
        </w:rPr>
        <w:t xml:space="preserve"> au nom de l’État</w:t>
      </w:r>
      <w:r w:rsidR="00190FEE" w:rsidRPr="006625E3">
        <w:rPr>
          <w:sz w:val="24"/>
        </w:rPr>
        <w:t xml:space="preserve"> si elles ne l’ont pas déjà été faites</w:t>
      </w:r>
      <w:r w:rsidRPr="006625E3">
        <w:rPr>
          <w:sz w:val="24"/>
        </w:rPr>
        <w:t xml:space="preserve">, soit leur réintégration au domaine foncier </w:t>
      </w:r>
      <w:commentRangeStart w:id="308"/>
      <w:r w:rsidRPr="006625E3">
        <w:rPr>
          <w:sz w:val="24"/>
        </w:rPr>
        <w:t>coutumier</w:t>
      </w:r>
      <w:commentRangeEnd w:id="307"/>
      <w:r w:rsidR="00286966">
        <w:rPr>
          <w:rStyle w:val="Marquedecommentaire"/>
          <w:rFonts w:ascii="Calibri" w:eastAsia="Calibri" w:hAnsi="Calibri"/>
          <w:lang w:eastAsia="en-US"/>
        </w:rPr>
        <w:commentReference w:id="307"/>
      </w:r>
      <w:commentRangeEnd w:id="308"/>
      <w:r w:rsidR="00C422DE">
        <w:rPr>
          <w:rStyle w:val="Marquedecommentaire"/>
          <w:rFonts w:ascii="Calibri" w:eastAsia="Calibri" w:hAnsi="Calibri"/>
          <w:lang w:eastAsia="en-US"/>
        </w:rPr>
        <w:commentReference w:id="308"/>
      </w:r>
      <w:r w:rsidRPr="006625E3">
        <w:rPr>
          <w:sz w:val="24"/>
        </w:rPr>
        <w:t>.</w:t>
      </w:r>
    </w:p>
    <w:p w14:paraId="67450E1C" w14:textId="77777777" w:rsidR="00972A40" w:rsidRPr="006625E3" w:rsidRDefault="00972A40" w:rsidP="00972A40">
      <w:pPr>
        <w:pStyle w:val="Listepuces1"/>
        <w:numPr>
          <w:ilvl w:val="0"/>
          <w:numId w:val="0"/>
        </w:numPr>
        <w:spacing w:after="0"/>
        <w:contextualSpacing w:val="0"/>
        <w:rPr>
          <w:sz w:val="24"/>
        </w:rPr>
      </w:pPr>
    </w:p>
    <w:p w14:paraId="60AF46CD" w14:textId="40E338AE" w:rsidR="00A95150" w:rsidRPr="006625E3" w:rsidRDefault="0053660B" w:rsidP="003548B5">
      <w:pPr>
        <w:pStyle w:val="Listepuces1"/>
        <w:numPr>
          <w:ilvl w:val="1"/>
          <w:numId w:val="20"/>
        </w:numPr>
        <w:spacing w:after="0"/>
        <w:contextualSpacing w:val="0"/>
        <w:rPr>
          <w:sz w:val="24"/>
        </w:rPr>
      </w:pPr>
      <w:r w:rsidRPr="006625E3">
        <w:rPr>
          <w:sz w:val="24"/>
        </w:rPr>
        <w:t>Vient préciser la</w:t>
      </w:r>
      <w:r w:rsidR="00A95150" w:rsidRPr="006625E3">
        <w:rPr>
          <w:sz w:val="24"/>
        </w:rPr>
        <w:t xml:space="preserve"> situation du conjoint non ivoirien marié sous le régime de la communauté de biens et qui n’a pas opté pour la nationalité ivoirienne (pour ce qui concerne les terres immatriculées du domaine foncier rural)</w:t>
      </w:r>
      <w:r w:rsidR="00442EA2" w:rsidRPr="006625E3">
        <w:rPr>
          <w:sz w:val="24"/>
        </w:rPr>
        <w:t>, en cas de divorce ou de succession</w:t>
      </w:r>
      <w:r w:rsidR="00A95150" w:rsidRPr="006625E3">
        <w:rPr>
          <w:sz w:val="24"/>
        </w:rPr>
        <w:t>.</w:t>
      </w:r>
    </w:p>
    <w:p w14:paraId="74735896" w14:textId="77777777" w:rsidR="00E04C7C" w:rsidRPr="006625E3" w:rsidRDefault="00E04C7C" w:rsidP="00E04C7C">
      <w:pPr>
        <w:pStyle w:val="Paragraphedeliste"/>
        <w:rPr>
          <w:rFonts w:ascii="Times New Roman" w:hAnsi="Times New Roman"/>
          <w:sz w:val="24"/>
        </w:rPr>
      </w:pPr>
    </w:p>
    <w:p w14:paraId="49664BB6" w14:textId="4BE0DD8D" w:rsidR="00E04C7C" w:rsidRPr="006625E3" w:rsidRDefault="00E04C7C" w:rsidP="00C10E4C">
      <w:pPr>
        <w:pStyle w:val="Listepuces1"/>
        <w:numPr>
          <w:ilvl w:val="0"/>
          <w:numId w:val="22"/>
        </w:numPr>
        <w:spacing w:after="0"/>
        <w:contextualSpacing w:val="0"/>
        <w:rPr>
          <w:sz w:val="24"/>
        </w:rPr>
      </w:pPr>
      <w:r w:rsidRPr="006625E3">
        <w:rPr>
          <w:b/>
          <w:bCs/>
          <w:sz w:val="24"/>
        </w:rPr>
        <w:t>Un</w:t>
      </w:r>
      <w:r w:rsidR="000402C9" w:rsidRPr="006625E3">
        <w:rPr>
          <w:b/>
          <w:bCs/>
          <w:sz w:val="24"/>
        </w:rPr>
        <w:t>e modification du</w:t>
      </w:r>
      <w:r w:rsidRPr="006625E3">
        <w:rPr>
          <w:b/>
          <w:bCs/>
          <w:sz w:val="24"/>
        </w:rPr>
        <w:t xml:space="preserve"> décret </w:t>
      </w:r>
      <w:r w:rsidR="000402C9" w:rsidRPr="006625E3">
        <w:rPr>
          <w:b/>
          <w:bCs/>
          <w:sz w:val="24"/>
        </w:rPr>
        <w:t>relatif aux DTV</w:t>
      </w:r>
      <w:r w:rsidRPr="006625E3">
        <w:rPr>
          <w:b/>
          <w:bCs/>
          <w:sz w:val="24"/>
        </w:rPr>
        <w:t xml:space="preserve"> </w:t>
      </w:r>
      <w:r w:rsidRPr="006625E3">
        <w:rPr>
          <w:sz w:val="24"/>
        </w:rPr>
        <w:t>qui :</w:t>
      </w:r>
    </w:p>
    <w:p w14:paraId="5C7882DB" w14:textId="77777777" w:rsidR="00247F84" w:rsidRPr="006625E3" w:rsidRDefault="00247F84" w:rsidP="003548B5">
      <w:pPr>
        <w:pStyle w:val="Listepuces1"/>
        <w:numPr>
          <w:ilvl w:val="0"/>
          <w:numId w:val="0"/>
        </w:numPr>
        <w:spacing w:after="0"/>
        <w:ind w:left="2160"/>
        <w:contextualSpacing w:val="0"/>
        <w:rPr>
          <w:sz w:val="24"/>
        </w:rPr>
      </w:pPr>
    </w:p>
    <w:p w14:paraId="58767577" w14:textId="738BC534" w:rsidR="00E04C7C" w:rsidRPr="006625E3" w:rsidRDefault="0010200D" w:rsidP="0023549A">
      <w:pPr>
        <w:pStyle w:val="Listepuces1"/>
        <w:numPr>
          <w:ilvl w:val="0"/>
          <w:numId w:val="27"/>
        </w:numPr>
        <w:spacing w:after="0"/>
        <w:contextualSpacing w:val="0"/>
        <w:rPr>
          <w:sz w:val="24"/>
        </w:rPr>
      </w:pPr>
      <w:commentRangeStart w:id="309"/>
      <w:r w:rsidRPr="006625E3">
        <w:rPr>
          <w:sz w:val="24"/>
        </w:rPr>
        <w:t>Donne l’autorisation aux préfets d’identifier les campements rattachés à un village historique afin de permettre la délimitation des territoires villageois</w:t>
      </w:r>
      <w:r w:rsidR="001C129B" w:rsidRPr="006625E3">
        <w:rPr>
          <w:sz w:val="24"/>
        </w:rPr>
        <w:t>, en vue des DTV</w:t>
      </w:r>
      <w:r w:rsidRPr="006625E3">
        <w:rPr>
          <w:sz w:val="24"/>
        </w:rPr>
        <w:t xml:space="preserve">. </w:t>
      </w:r>
      <w:r w:rsidR="001C129B" w:rsidRPr="006625E3">
        <w:rPr>
          <w:sz w:val="24"/>
        </w:rPr>
        <w:t>Il ne s’agit donc pas d’ériger des campements en villages (ce qui relève de la DGAT), mais uniquement d’identifier les campements installés par un village, afin de les considérer comme de simples quartiers du territoire villageois, et de régler ainsi la question de leur délimitation ou non.</w:t>
      </w:r>
      <w:commentRangeEnd w:id="309"/>
      <w:r w:rsidR="007A2288">
        <w:rPr>
          <w:rStyle w:val="Marquedecommentaire"/>
          <w:rFonts w:ascii="Calibri" w:eastAsia="Calibri" w:hAnsi="Calibri"/>
          <w:lang w:eastAsia="en-US"/>
        </w:rPr>
        <w:commentReference w:id="309"/>
      </w:r>
    </w:p>
    <w:p w14:paraId="6CE016F5" w14:textId="77777777" w:rsidR="0010200D" w:rsidRPr="006625E3" w:rsidRDefault="0010200D" w:rsidP="00B55758">
      <w:pPr>
        <w:pStyle w:val="Listepuces1"/>
        <w:numPr>
          <w:ilvl w:val="0"/>
          <w:numId w:val="0"/>
        </w:numPr>
        <w:spacing w:after="0"/>
        <w:contextualSpacing w:val="0"/>
        <w:rPr>
          <w:sz w:val="24"/>
        </w:rPr>
      </w:pPr>
    </w:p>
    <w:p w14:paraId="6FD96D1B" w14:textId="0F97EC68" w:rsidR="00E04C7C" w:rsidRPr="006625E3" w:rsidRDefault="00247F84" w:rsidP="0023549A">
      <w:pPr>
        <w:pStyle w:val="Listepuces1"/>
        <w:numPr>
          <w:ilvl w:val="0"/>
          <w:numId w:val="21"/>
        </w:numPr>
        <w:spacing w:after="0"/>
        <w:contextualSpacing w:val="0"/>
        <w:rPr>
          <w:sz w:val="24"/>
        </w:rPr>
      </w:pPr>
      <w:r w:rsidRPr="006625E3">
        <w:rPr>
          <w:sz w:val="24"/>
        </w:rPr>
        <w:t xml:space="preserve">Concernant les </w:t>
      </w:r>
      <w:r w:rsidR="008326B4" w:rsidRPr="006625E3">
        <w:rPr>
          <w:sz w:val="24"/>
        </w:rPr>
        <w:t xml:space="preserve">lacunes relevées dans les </w:t>
      </w:r>
      <w:r w:rsidRPr="006625E3">
        <w:rPr>
          <w:sz w:val="24"/>
        </w:rPr>
        <w:t>autres textes :</w:t>
      </w:r>
    </w:p>
    <w:p w14:paraId="254A3E78" w14:textId="6936D6AF" w:rsidR="008326B4" w:rsidRPr="006625E3" w:rsidRDefault="00247F84" w:rsidP="0023549A">
      <w:pPr>
        <w:pStyle w:val="Listepuces1"/>
        <w:numPr>
          <w:ilvl w:val="1"/>
          <w:numId w:val="21"/>
        </w:numPr>
        <w:spacing w:after="0"/>
        <w:contextualSpacing w:val="0"/>
        <w:rPr>
          <w:b/>
          <w:bCs/>
          <w:sz w:val="24"/>
        </w:rPr>
      </w:pPr>
      <w:r w:rsidRPr="006625E3">
        <w:rPr>
          <w:b/>
          <w:bCs/>
          <w:sz w:val="24"/>
        </w:rPr>
        <w:t>Un décret fixant les statuts du commissaire-enquêteur</w:t>
      </w:r>
      <w:r w:rsidR="00F51CC1" w:rsidRPr="006625E3">
        <w:rPr>
          <w:b/>
          <w:bCs/>
          <w:sz w:val="24"/>
        </w:rPr>
        <w:t>.</w:t>
      </w:r>
      <w:r w:rsidRPr="006625E3">
        <w:rPr>
          <w:b/>
          <w:bCs/>
          <w:sz w:val="24"/>
        </w:rPr>
        <w:t xml:space="preserve"> </w:t>
      </w:r>
    </w:p>
    <w:p w14:paraId="5B2958C7" w14:textId="60973E9F" w:rsidR="00F6177F" w:rsidRPr="006625E3" w:rsidRDefault="0003423B" w:rsidP="003548B5">
      <w:pPr>
        <w:pStyle w:val="Listepuces1"/>
        <w:numPr>
          <w:ilvl w:val="0"/>
          <w:numId w:val="0"/>
        </w:numPr>
        <w:spacing w:after="0"/>
        <w:ind w:left="1080" w:hanging="360"/>
        <w:contextualSpacing w:val="0"/>
        <w:rPr>
          <w:sz w:val="24"/>
        </w:rPr>
      </w:pPr>
      <w:r w:rsidRPr="006625E3">
        <w:rPr>
          <w:sz w:val="24"/>
        </w:rPr>
        <w:lastRenderedPageBreak/>
        <w:t>Ce décret devra préciser</w:t>
      </w:r>
      <w:r w:rsidR="00F6177F" w:rsidRPr="006625E3">
        <w:rPr>
          <w:sz w:val="24"/>
        </w:rPr>
        <w:t> :</w:t>
      </w:r>
    </w:p>
    <w:p w14:paraId="783CAA9A" w14:textId="1EDAC338" w:rsidR="00F51CC1" w:rsidRPr="006625E3" w:rsidRDefault="00F6177F" w:rsidP="003548B5">
      <w:pPr>
        <w:pStyle w:val="Listepuces1"/>
        <w:numPr>
          <w:ilvl w:val="2"/>
          <w:numId w:val="14"/>
        </w:numPr>
        <w:spacing w:after="0"/>
        <w:contextualSpacing w:val="0"/>
        <w:rPr>
          <w:sz w:val="24"/>
        </w:rPr>
      </w:pPr>
      <w:r w:rsidRPr="006625E3">
        <w:rPr>
          <w:sz w:val="24"/>
        </w:rPr>
        <w:t xml:space="preserve"> Les différentes catégories de commissaire-enquêteurs (fonctionnaires, contractuels de la fonction publique, privés).</w:t>
      </w:r>
    </w:p>
    <w:p w14:paraId="1561285A" w14:textId="57231E9D" w:rsidR="00F6177F" w:rsidRPr="006625E3" w:rsidRDefault="00F6177F" w:rsidP="003548B5">
      <w:pPr>
        <w:pStyle w:val="Listepuces1"/>
        <w:numPr>
          <w:ilvl w:val="2"/>
          <w:numId w:val="14"/>
        </w:numPr>
        <w:spacing w:after="0"/>
        <w:contextualSpacing w:val="0"/>
        <w:rPr>
          <w:sz w:val="24"/>
        </w:rPr>
      </w:pPr>
      <w:r w:rsidRPr="006625E3">
        <w:rPr>
          <w:sz w:val="24"/>
        </w:rPr>
        <w:t xml:space="preserve">Le </w:t>
      </w:r>
      <w:commentRangeStart w:id="310"/>
      <w:r w:rsidRPr="006625E3">
        <w:rPr>
          <w:sz w:val="24"/>
        </w:rPr>
        <w:t xml:space="preserve">statut de chaque catégorie </w:t>
      </w:r>
      <w:commentRangeEnd w:id="310"/>
      <w:r w:rsidR="00CD70CA">
        <w:rPr>
          <w:rStyle w:val="Marquedecommentaire"/>
          <w:rFonts w:ascii="Calibri" w:eastAsia="Calibri" w:hAnsi="Calibri"/>
          <w:lang w:eastAsia="en-US"/>
        </w:rPr>
        <w:commentReference w:id="310"/>
      </w:r>
    </w:p>
    <w:p w14:paraId="795A642B" w14:textId="48E94177" w:rsidR="00F6177F" w:rsidRPr="006625E3" w:rsidRDefault="00F6177F" w:rsidP="003548B5">
      <w:pPr>
        <w:pStyle w:val="Listepuces1"/>
        <w:numPr>
          <w:ilvl w:val="2"/>
          <w:numId w:val="14"/>
        </w:numPr>
        <w:spacing w:after="0"/>
        <w:contextualSpacing w:val="0"/>
        <w:rPr>
          <w:sz w:val="24"/>
        </w:rPr>
      </w:pPr>
      <w:r w:rsidRPr="006625E3">
        <w:rPr>
          <w:sz w:val="24"/>
        </w:rPr>
        <w:t xml:space="preserve">Les conditions communes ou spécifiques d’intervention dans le processus de sécurisation foncière (rattaché aux activités des services déconcentrés du MINADER ou intervenant aux </w:t>
      </w:r>
      <w:proofErr w:type="spellStart"/>
      <w:r w:rsidRPr="006625E3">
        <w:rPr>
          <w:sz w:val="24"/>
        </w:rPr>
        <w:t>cotés</w:t>
      </w:r>
      <w:proofErr w:type="spellEnd"/>
      <w:r w:rsidRPr="006625E3">
        <w:rPr>
          <w:sz w:val="24"/>
        </w:rPr>
        <w:t xml:space="preserve"> d’un opérateur technique etc.)</w:t>
      </w:r>
    </w:p>
    <w:p w14:paraId="7C88AB16" w14:textId="77367880" w:rsidR="00F6177F" w:rsidRPr="006625E3" w:rsidRDefault="00F6177F" w:rsidP="003548B5">
      <w:pPr>
        <w:pStyle w:val="Listepuces1"/>
        <w:numPr>
          <w:ilvl w:val="2"/>
          <w:numId w:val="14"/>
        </w:numPr>
        <w:spacing w:after="0"/>
        <w:contextualSpacing w:val="0"/>
        <w:rPr>
          <w:sz w:val="24"/>
        </w:rPr>
      </w:pPr>
      <w:r w:rsidRPr="006625E3">
        <w:rPr>
          <w:sz w:val="24"/>
        </w:rPr>
        <w:t>Les missions générales ou spécifiques du commissaire-enquêteur.</w:t>
      </w:r>
      <w:r w:rsidR="0053660B" w:rsidRPr="006625E3">
        <w:rPr>
          <w:sz w:val="24"/>
        </w:rPr>
        <w:t xml:space="preserve"> (</w:t>
      </w:r>
      <w:proofErr w:type="spellStart"/>
      <w:r w:rsidR="0053660B" w:rsidRPr="006625E3">
        <w:rPr>
          <w:sz w:val="24"/>
        </w:rPr>
        <w:t>A</w:t>
      </w:r>
      <w:proofErr w:type="spellEnd"/>
      <w:r w:rsidR="0053660B" w:rsidRPr="006625E3">
        <w:rPr>
          <w:sz w:val="24"/>
        </w:rPr>
        <w:t xml:space="preserve"> ce propos, le commissaire-enquêteur qui fait un peu le relais entre les comités villageois, les sous-préfets, les directeurs régionaux et départementaux de l’agriculture et les opérateurs techniques, pourrait, à notre sens, être utilisé de façon plus optimale pour atteindre les objectifs de sécurisation foncière</w:t>
      </w:r>
      <w:r w:rsidR="00BA6115" w:rsidRPr="006625E3">
        <w:rPr>
          <w:sz w:val="24"/>
        </w:rPr>
        <w:t>, en attendant que les ROT et les COTIF de l’AFOR soient déployés sur l’ensemble du territoire</w:t>
      </w:r>
      <w:r w:rsidR="0053660B" w:rsidRPr="006625E3">
        <w:rPr>
          <w:sz w:val="24"/>
        </w:rPr>
        <w:t>.).</w:t>
      </w:r>
    </w:p>
    <w:p w14:paraId="249BC50A" w14:textId="77777777" w:rsidR="00FB6612" w:rsidRPr="006625E3" w:rsidRDefault="00FB6612" w:rsidP="003548B5">
      <w:pPr>
        <w:jc w:val="both"/>
        <w:rPr>
          <w:rFonts w:ascii="Times New Roman" w:hAnsi="Times New Roman"/>
          <w:b/>
          <w:bCs/>
          <w:sz w:val="24"/>
        </w:rPr>
      </w:pPr>
    </w:p>
    <w:p w14:paraId="1C708B46" w14:textId="7D8060C6" w:rsidR="00FB6612" w:rsidRPr="006625E3" w:rsidRDefault="00FB6612" w:rsidP="003548B5">
      <w:pPr>
        <w:pStyle w:val="Listepuces1"/>
        <w:numPr>
          <w:ilvl w:val="1"/>
          <w:numId w:val="21"/>
        </w:numPr>
        <w:spacing w:after="0"/>
        <w:contextualSpacing w:val="0"/>
        <w:rPr>
          <w:b/>
          <w:bCs/>
          <w:sz w:val="24"/>
        </w:rPr>
      </w:pPr>
      <w:r w:rsidRPr="006625E3">
        <w:rPr>
          <w:b/>
          <w:bCs/>
          <w:sz w:val="24"/>
        </w:rPr>
        <w:t>Un code de procédure foncière</w:t>
      </w:r>
    </w:p>
    <w:p w14:paraId="46CC8788" w14:textId="77777777" w:rsidR="0087332A" w:rsidRPr="006625E3" w:rsidRDefault="0087332A" w:rsidP="003548B5">
      <w:pPr>
        <w:pStyle w:val="Listepuces1"/>
        <w:numPr>
          <w:ilvl w:val="0"/>
          <w:numId w:val="0"/>
        </w:numPr>
        <w:spacing w:after="0"/>
        <w:ind w:left="708"/>
        <w:contextualSpacing w:val="0"/>
        <w:rPr>
          <w:sz w:val="24"/>
        </w:rPr>
      </w:pPr>
    </w:p>
    <w:p w14:paraId="0602240F" w14:textId="518EB35F" w:rsidR="00482D22" w:rsidRPr="006625E3" w:rsidRDefault="00482D22" w:rsidP="00482D22">
      <w:pPr>
        <w:pStyle w:val="Listepuces1"/>
        <w:numPr>
          <w:ilvl w:val="0"/>
          <w:numId w:val="0"/>
        </w:numPr>
        <w:spacing w:after="0"/>
        <w:contextualSpacing w:val="0"/>
        <w:rPr>
          <w:sz w:val="24"/>
        </w:rPr>
      </w:pPr>
      <w:commentRangeStart w:id="311"/>
      <w:r w:rsidRPr="006625E3">
        <w:rPr>
          <w:sz w:val="24"/>
        </w:rPr>
        <w:t xml:space="preserve">A l’instar des codes de procédure pénale et de procédure civile commerciale et administrative, il faut un code de procédure foncière. </w:t>
      </w:r>
      <w:commentRangeEnd w:id="311"/>
      <w:r w:rsidR="00C85B2A">
        <w:rPr>
          <w:rStyle w:val="Marquedecommentaire"/>
          <w:rFonts w:ascii="Calibri" w:eastAsia="Calibri" w:hAnsi="Calibri"/>
          <w:lang w:eastAsia="en-US"/>
        </w:rPr>
        <w:commentReference w:id="311"/>
      </w:r>
    </w:p>
    <w:p w14:paraId="1B2E0F9F" w14:textId="77777777" w:rsidR="00482D22" w:rsidRPr="006625E3" w:rsidRDefault="00482D22" w:rsidP="00482D22">
      <w:pPr>
        <w:pStyle w:val="Listepuces1"/>
        <w:numPr>
          <w:ilvl w:val="0"/>
          <w:numId w:val="0"/>
        </w:numPr>
        <w:spacing w:after="0"/>
        <w:contextualSpacing w:val="0"/>
        <w:rPr>
          <w:sz w:val="24"/>
        </w:rPr>
      </w:pPr>
    </w:p>
    <w:p w14:paraId="5119F4C4" w14:textId="77777777" w:rsidR="00482D22" w:rsidRPr="006625E3" w:rsidRDefault="00482D22" w:rsidP="00482D22">
      <w:pPr>
        <w:pStyle w:val="Listepuces1"/>
        <w:numPr>
          <w:ilvl w:val="0"/>
          <w:numId w:val="0"/>
        </w:numPr>
        <w:spacing w:after="0"/>
        <w:contextualSpacing w:val="0"/>
        <w:rPr>
          <w:sz w:val="24"/>
        </w:rPr>
      </w:pPr>
      <w:r w:rsidRPr="006625E3">
        <w:rPr>
          <w:sz w:val="24"/>
        </w:rPr>
        <w:t>Il importe de signaler qu’en l’absence d’un tel code, nombreux sont les tribunaux qui se reconnaissent compétents pour des affaires qui, auraient dues être prioritairement déférées devant d’autres magistrats. Ainsi, et comme en attestent de nombreuses décisions de justice, des affaires qui auraient dû être ramenées devant le conseil d’état pour appréciation de la légalité d’un acte administratif (le certificat foncier par exemple, ou les actes de concession provisoire), avant toute autre procédure, sont ramenées devant le juge civil qui se prononce sur la propriété ou sur des requêtes en réparation.</w:t>
      </w:r>
    </w:p>
    <w:p w14:paraId="6BCFF145" w14:textId="77777777" w:rsidR="00482D22" w:rsidRPr="006625E3" w:rsidRDefault="00482D22" w:rsidP="00482D22">
      <w:pPr>
        <w:pStyle w:val="Listepuces1"/>
        <w:numPr>
          <w:ilvl w:val="0"/>
          <w:numId w:val="0"/>
        </w:numPr>
        <w:spacing w:after="0"/>
        <w:ind w:left="708"/>
        <w:contextualSpacing w:val="0"/>
        <w:rPr>
          <w:sz w:val="24"/>
        </w:rPr>
      </w:pPr>
    </w:p>
    <w:p w14:paraId="2367DDC1" w14:textId="77777777" w:rsidR="00482D22" w:rsidRPr="006625E3" w:rsidRDefault="00482D22" w:rsidP="00482D22">
      <w:pPr>
        <w:pStyle w:val="Listepuces1"/>
        <w:numPr>
          <w:ilvl w:val="0"/>
          <w:numId w:val="0"/>
        </w:numPr>
        <w:spacing w:after="0"/>
        <w:contextualSpacing w:val="0"/>
        <w:rPr>
          <w:sz w:val="24"/>
        </w:rPr>
      </w:pPr>
      <w:r w:rsidRPr="006625E3">
        <w:rPr>
          <w:sz w:val="24"/>
        </w:rPr>
        <w:t xml:space="preserve">La question foncière, qui fait l’objet désormais d’un nombre grandissant de textes, aptes à fournir matière à la rédaction d’un code de procédure, concerne un enjeu économique et social bien trop important, pour que l’intervention du juge n’y soit pas clairement organisée.  </w:t>
      </w:r>
    </w:p>
    <w:p w14:paraId="62B2E7FD" w14:textId="77777777" w:rsidR="00482D22" w:rsidRPr="006625E3" w:rsidRDefault="00482D22" w:rsidP="00482D22">
      <w:pPr>
        <w:pStyle w:val="Listepuces1"/>
        <w:numPr>
          <w:ilvl w:val="0"/>
          <w:numId w:val="0"/>
        </w:numPr>
        <w:spacing w:after="0"/>
        <w:contextualSpacing w:val="0"/>
        <w:rPr>
          <w:sz w:val="24"/>
        </w:rPr>
      </w:pPr>
    </w:p>
    <w:p w14:paraId="047ABB91" w14:textId="77777777" w:rsidR="00482D22" w:rsidRPr="006625E3" w:rsidRDefault="00482D22" w:rsidP="00482D22">
      <w:pPr>
        <w:pStyle w:val="Listepuces1"/>
        <w:numPr>
          <w:ilvl w:val="0"/>
          <w:numId w:val="0"/>
        </w:numPr>
        <w:spacing w:after="0"/>
        <w:contextualSpacing w:val="0"/>
        <w:rPr>
          <w:sz w:val="24"/>
        </w:rPr>
      </w:pPr>
      <w:r w:rsidRPr="006625E3">
        <w:rPr>
          <w:b/>
          <w:bCs/>
          <w:sz w:val="24"/>
        </w:rPr>
        <w:t>Il convient, à ce propos de rappeler le projet oublié du code foncier prévu par l’atelier interministériel du 5 octobre 2012, qui montre bien que les ministères en charge du foncier rural et du foncier urbain avaient bien projeté de produire un code commun.</w:t>
      </w:r>
      <w:r w:rsidRPr="006625E3">
        <w:rPr>
          <w:sz w:val="24"/>
        </w:rPr>
        <w:t xml:space="preserve"> De là, à envisager un code commun de procédure, le pas est vite franchi. En effet, la question foncière est suffisamment spéciale, suffisamment importante, et concerne une part plus que suffisante des conflits en matière civile et administrative, pour justifier un code de procédure. </w:t>
      </w:r>
    </w:p>
    <w:p w14:paraId="13C1527B" w14:textId="77777777" w:rsidR="00803EE6" w:rsidRPr="006625E3" w:rsidRDefault="00803EE6" w:rsidP="003548B5">
      <w:pPr>
        <w:pStyle w:val="Listepuces1"/>
        <w:numPr>
          <w:ilvl w:val="0"/>
          <w:numId w:val="0"/>
        </w:numPr>
        <w:spacing w:after="0"/>
        <w:contextualSpacing w:val="0"/>
        <w:rPr>
          <w:sz w:val="24"/>
        </w:rPr>
      </w:pPr>
    </w:p>
    <w:p w14:paraId="65B3F572" w14:textId="7D4E5676" w:rsidR="00CF4CBD" w:rsidRPr="006625E3" w:rsidRDefault="00CF4CBD" w:rsidP="003548B5">
      <w:pPr>
        <w:spacing w:after="0" w:line="240" w:lineRule="auto"/>
        <w:jc w:val="both"/>
        <w:rPr>
          <w:rFonts w:ascii="Times New Roman" w:eastAsia="Arial" w:hAnsi="Times New Roman"/>
          <w:sz w:val="24"/>
          <w:szCs w:val="24"/>
        </w:rPr>
      </w:pPr>
    </w:p>
    <w:p w14:paraId="4157F7C9" w14:textId="116842D7" w:rsidR="00644300" w:rsidRPr="006625E3" w:rsidRDefault="0087332A" w:rsidP="003548B5">
      <w:pPr>
        <w:pStyle w:val="Paragraphedeliste"/>
        <w:numPr>
          <w:ilvl w:val="1"/>
          <w:numId w:val="21"/>
        </w:numPr>
        <w:spacing w:after="0" w:line="240" w:lineRule="auto"/>
        <w:jc w:val="both"/>
        <w:rPr>
          <w:rFonts w:ascii="Times New Roman" w:eastAsia="Arial" w:hAnsi="Times New Roman"/>
          <w:b/>
          <w:bCs/>
          <w:sz w:val="24"/>
          <w:szCs w:val="24"/>
        </w:rPr>
      </w:pPr>
      <w:r w:rsidRPr="006625E3">
        <w:rPr>
          <w:rFonts w:ascii="Times New Roman" w:eastAsia="Arial" w:hAnsi="Times New Roman"/>
          <w:b/>
          <w:bCs/>
          <w:sz w:val="24"/>
          <w:szCs w:val="24"/>
        </w:rPr>
        <w:t xml:space="preserve">Un décret </w:t>
      </w:r>
      <w:r w:rsidR="007746F3" w:rsidRPr="006625E3">
        <w:rPr>
          <w:rFonts w:ascii="Times New Roman" w:eastAsia="Arial" w:hAnsi="Times New Roman"/>
          <w:b/>
          <w:bCs/>
          <w:sz w:val="24"/>
          <w:szCs w:val="24"/>
        </w:rPr>
        <w:t xml:space="preserve">portant </w:t>
      </w:r>
      <w:r w:rsidRPr="006625E3">
        <w:rPr>
          <w:rFonts w:ascii="Times New Roman" w:eastAsia="Arial" w:hAnsi="Times New Roman"/>
          <w:b/>
          <w:bCs/>
          <w:sz w:val="24"/>
          <w:szCs w:val="24"/>
        </w:rPr>
        <w:t>création et fonctionnement des couloirs de transhumance</w:t>
      </w:r>
    </w:p>
    <w:p w14:paraId="29491011" w14:textId="77777777" w:rsidR="00163153" w:rsidRPr="006625E3" w:rsidRDefault="00163153" w:rsidP="003548B5">
      <w:pPr>
        <w:pStyle w:val="Listepuces1"/>
        <w:numPr>
          <w:ilvl w:val="0"/>
          <w:numId w:val="0"/>
        </w:numPr>
        <w:spacing w:after="0"/>
        <w:contextualSpacing w:val="0"/>
        <w:rPr>
          <w:rFonts w:eastAsia="Arial"/>
          <w:sz w:val="24"/>
        </w:rPr>
      </w:pPr>
    </w:p>
    <w:p w14:paraId="0A3D60A8" w14:textId="284332B2" w:rsidR="0087332A" w:rsidRPr="006625E3" w:rsidRDefault="0087332A" w:rsidP="003548B5">
      <w:pPr>
        <w:pStyle w:val="Listepuces1"/>
        <w:numPr>
          <w:ilvl w:val="0"/>
          <w:numId w:val="0"/>
        </w:numPr>
        <w:spacing w:after="0"/>
        <w:contextualSpacing w:val="0"/>
        <w:rPr>
          <w:sz w:val="24"/>
        </w:rPr>
      </w:pPr>
      <w:commentRangeStart w:id="312"/>
      <w:r w:rsidRPr="006625E3">
        <w:rPr>
          <w:rFonts w:eastAsia="Arial"/>
          <w:sz w:val="24"/>
        </w:rPr>
        <w:t>Un tel décret pourrait peut-être apporter une réponse aux problèmes de dégâts de culture. Toutefois, il est important de s’assurer de sa pertinence, compte tenu de l’interdiction faite</w:t>
      </w:r>
      <w:r w:rsidR="00163153" w:rsidRPr="006625E3">
        <w:rPr>
          <w:rFonts w:eastAsia="Arial"/>
          <w:sz w:val="24"/>
        </w:rPr>
        <w:t xml:space="preserve"> à l’article 12 de</w:t>
      </w:r>
      <w:r w:rsidRPr="006625E3">
        <w:rPr>
          <w:rFonts w:eastAsia="Arial"/>
          <w:sz w:val="24"/>
        </w:rPr>
        <w:t xml:space="preserve"> la </w:t>
      </w:r>
      <w:r w:rsidRPr="006625E3">
        <w:rPr>
          <w:i/>
          <w:iCs/>
          <w:sz w:val="24"/>
        </w:rPr>
        <w:t>Loi n° 2016-413 du15 juin 2016 relative à la transhumance et aux déplacements du bétail</w:t>
      </w:r>
      <w:r w:rsidRPr="006625E3">
        <w:rPr>
          <w:sz w:val="24"/>
        </w:rPr>
        <w:t xml:space="preserve"> du convoyage à pied des animaux de commerce </w:t>
      </w:r>
      <w:r w:rsidR="00163153" w:rsidRPr="006625E3">
        <w:rPr>
          <w:sz w:val="24"/>
        </w:rPr>
        <w:t>et de boucherie.</w:t>
      </w:r>
      <w:commentRangeEnd w:id="312"/>
      <w:r w:rsidR="001F60C4">
        <w:rPr>
          <w:rStyle w:val="Marquedecommentaire"/>
          <w:rFonts w:ascii="Calibri" w:eastAsia="Calibri" w:hAnsi="Calibri"/>
          <w:lang w:eastAsia="en-US"/>
        </w:rPr>
        <w:commentReference w:id="312"/>
      </w:r>
    </w:p>
    <w:p w14:paraId="34FCA916" w14:textId="5BEF8356" w:rsidR="0053660B" w:rsidRPr="006625E3" w:rsidRDefault="0053660B" w:rsidP="003548B5">
      <w:pPr>
        <w:pStyle w:val="Listepuces1"/>
        <w:numPr>
          <w:ilvl w:val="0"/>
          <w:numId w:val="0"/>
        </w:numPr>
        <w:spacing w:after="0"/>
        <w:contextualSpacing w:val="0"/>
        <w:rPr>
          <w:sz w:val="24"/>
        </w:rPr>
      </w:pPr>
    </w:p>
    <w:p w14:paraId="0E8E6BFD" w14:textId="77777777" w:rsidR="0053660B" w:rsidRPr="006625E3" w:rsidRDefault="0053660B" w:rsidP="003548B5">
      <w:pPr>
        <w:pStyle w:val="Listepuces1"/>
        <w:numPr>
          <w:ilvl w:val="0"/>
          <w:numId w:val="0"/>
        </w:numPr>
        <w:spacing w:after="0"/>
        <w:contextualSpacing w:val="0"/>
        <w:rPr>
          <w:sz w:val="24"/>
        </w:rPr>
      </w:pPr>
    </w:p>
    <w:p w14:paraId="331A51D4" w14:textId="452E05CA" w:rsidR="0053660B" w:rsidRPr="006625E3" w:rsidRDefault="0053660B" w:rsidP="003548B5">
      <w:pPr>
        <w:pStyle w:val="Listepuces1"/>
        <w:numPr>
          <w:ilvl w:val="1"/>
          <w:numId w:val="21"/>
        </w:numPr>
        <w:spacing w:after="0"/>
        <w:contextualSpacing w:val="0"/>
        <w:rPr>
          <w:sz w:val="24"/>
        </w:rPr>
      </w:pPr>
      <w:commentRangeStart w:id="313"/>
      <w:r w:rsidRPr="006625E3">
        <w:rPr>
          <w:b/>
          <w:bCs/>
          <w:sz w:val="24"/>
        </w:rPr>
        <w:t>Un arrêté</w:t>
      </w:r>
      <w:r w:rsidR="00BA6115" w:rsidRPr="006625E3">
        <w:rPr>
          <w:b/>
          <w:bCs/>
          <w:sz w:val="24"/>
        </w:rPr>
        <w:t xml:space="preserve"> formalisant</w:t>
      </w:r>
      <w:r w:rsidRPr="006625E3">
        <w:rPr>
          <w:b/>
          <w:bCs/>
          <w:sz w:val="24"/>
        </w:rPr>
        <w:t xml:space="preserve"> </w:t>
      </w:r>
      <w:r w:rsidR="00BA6115" w:rsidRPr="006625E3">
        <w:rPr>
          <w:sz w:val="24"/>
        </w:rPr>
        <w:t>un appui financier aux</w:t>
      </w:r>
      <w:r w:rsidRPr="006625E3">
        <w:rPr>
          <w:sz w:val="24"/>
        </w:rPr>
        <w:t xml:space="preserve"> CVGFR,</w:t>
      </w:r>
      <w:r w:rsidR="00BA6115" w:rsidRPr="006625E3">
        <w:rPr>
          <w:sz w:val="24"/>
        </w:rPr>
        <w:t xml:space="preserve"> </w:t>
      </w:r>
      <w:r w:rsidRPr="006625E3">
        <w:rPr>
          <w:sz w:val="24"/>
        </w:rPr>
        <w:t>CSPGFR, C-E et, éventuellement</w:t>
      </w:r>
      <w:r w:rsidR="00BA6115" w:rsidRPr="006625E3">
        <w:rPr>
          <w:sz w:val="24"/>
        </w:rPr>
        <w:t xml:space="preserve">, aux </w:t>
      </w:r>
      <w:r w:rsidRPr="006625E3">
        <w:rPr>
          <w:sz w:val="24"/>
        </w:rPr>
        <w:t>agents de l’agriculture</w:t>
      </w:r>
      <w:commentRangeEnd w:id="313"/>
      <w:r w:rsidR="002733B9">
        <w:rPr>
          <w:rStyle w:val="Marquedecommentaire"/>
          <w:rFonts w:ascii="Calibri" w:eastAsia="Calibri" w:hAnsi="Calibri"/>
          <w:lang w:eastAsia="en-US"/>
        </w:rPr>
        <w:commentReference w:id="313"/>
      </w:r>
      <w:r w:rsidRPr="006625E3">
        <w:rPr>
          <w:sz w:val="24"/>
        </w:rPr>
        <w:t>.</w:t>
      </w:r>
    </w:p>
    <w:p w14:paraId="592607D4" w14:textId="77777777" w:rsidR="00D33EB1" w:rsidRPr="006625E3" w:rsidRDefault="00D33EB1" w:rsidP="003548B5">
      <w:pPr>
        <w:pStyle w:val="Listepuces1"/>
        <w:numPr>
          <w:ilvl w:val="0"/>
          <w:numId w:val="0"/>
        </w:numPr>
        <w:spacing w:after="0"/>
        <w:ind w:left="1440"/>
        <w:contextualSpacing w:val="0"/>
        <w:rPr>
          <w:sz w:val="24"/>
        </w:rPr>
      </w:pPr>
    </w:p>
    <w:p w14:paraId="2F208975" w14:textId="1F27D49A" w:rsidR="00BF4504" w:rsidRPr="006625E3" w:rsidRDefault="0053660B" w:rsidP="00B55758">
      <w:pPr>
        <w:pStyle w:val="Listepuces1"/>
        <w:numPr>
          <w:ilvl w:val="1"/>
          <w:numId w:val="21"/>
        </w:numPr>
        <w:spacing w:after="0"/>
        <w:contextualSpacing w:val="0"/>
        <w:rPr>
          <w:sz w:val="24"/>
        </w:rPr>
      </w:pPr>
      <w:commentRangeStart w:id="314"/>
      <w:r w:rsidRPr="006625E3">
        <w:rPr>
          <w:b/>
          <w:bCs/>
          <w:sz w:val="24"/>
        </w:rPr>
        <w:t xml:space="preserve">Un arrêté </w:t>
      </w:r>
      <w:r w:rsidR="00754357" w:rsidRPr="006625E3">
        <w:rPr>
          <w:b/>
          <w:bCs/>
          <w:sz w:val="24"/>
        </w:rPr>
        <w:t xml:space="preserve">biannuel ou </w:t>
      </w:r>
      <w:r w:rsidR="00D33EB1" w:rsidRPr="006625E3">
        <w:rPr>
          <w:b/>
          <w:bCs/>
          <w:sz w:val="24"/>
        </w:rPr>
        <w:t>trisannuel</w:t>
      </w:r>
      <w:r w:rsidRPr="006625E3">
        <w:rPr>
          <w:b/>
          <w:bCs/>
          <w:sz w:val="24"/>
        </w:rPr>
        <w:t xml:space="preserve"> prévoyant des couts fixes pour l’établissement </w:t>
      </w:r>
      <w:r w:rsidR="00D33EB1" w:rsidRPr="006625E3">
        <w:rPr>
          <w:b/>
          <w:bCs/>
          <w:sz w:val="24"/>
        </w:rPr>
        <w:t xml:space="preserve">des certificats fonciers </w:t>
      </w:r>
      <w:commentRangeEnd w:id="314"/>
      <w:r w:rsidR="00A20355">
        <w:rPr>
          <w:rStyle w:val="Marquedecommentaire"/>
          <w:rFonts w:ascii="Calibri" w:eastAsia="Calibri" w:hAnsi="Calibri"/>
          <w:lang w:eastAsia="en-US"/>
        </w:rPr>
        <w:commentReference w:id="314"/>
      </w:r>
      <w:r w:rsidR="00D33EB1" w:rsidRPr="006625E3">
        <w:rPr>
          <w:sz w:val="24"/>
        </w:rPr>
        <w:t xml:space="preserve">(cette proposition fait suite à une forte demande aussi bien des </w:t>
      </w:r>
      <w:r w:rsidR="00D33EB1" w:rsidRPr="006625E3">
        <w:rPr>
          <w:sz w:val="24"/>
        </w:rPr>
        <w:lastRenderedPageBreak/>
        <w:t xml:space="preserve">services déconcentrés que des comités locaux, qui considèrent les incertitudes liées au coût du certificat foncier comme un facteur particulièrement démotivant). </w:t>
      </w:r>
    </w:p>
    <w:p w14:paraId="5E543271" w14:textId="456123BB" w:rsidR="00972A40" w:rsidRPr="006625E3" w:rsidRDefault="00972A40" w:rsidP="0023549A">
      <w:pPr>
        <w:spacing w:after="0" w:line="240" w:lineRule="auto"/>
        <w:jc w:val="both"/>
        <w:rPr>
          <w:rFonts w:ascii="Times New Roman" w:eastAsia="Arial" w:hAnsi="Times New Roman"/>
          <w:sz w:val="24"/>
          <w:szCs w:val="24"/>
        </w:rPr>
      </w:pPr>
    </w:p>
    <w:p w14:paraId="5C53FACE" w14:textId="4D524152" w:rsidR="00BF4504" w:rsidRPr="006625E3" w:rsidRDefault="00BF4504" w:rsidP="00BF4504">
      <w:pPr>
        <w:pStyle w:val="Paragraphedeliste"/>
        <w:numPr>
          <w:ilvl w:val="0"/>
          <w:numId w:val="14"/>
        </w:numPr>
        <w:spacing w:after="360" w:line="240" w:lineRule="auto"/>
        <w:jc w:val="both"/>
        <w:rPr>
          <w:rFonts w:ascii="Times New Roman" w:eastAsia="Arial" w:hAnsi="Times New Roman"/>
          <w:sz w:val="24"/>
          <w:szCs w:val="24"/>
        </w:rPr>
      </w:pPr>
      <w:r w:rsidRPr="006625E3">
        <w:rPr>
          <w:rFonts w:ascii="Times New Roman" w:eastAsia="Arial" w:hAnsi="Times New Roman"/>
          <w:sz w:val="24"/>
          <w:szCs w:val="24"/>
        </w:rPr>
        <w:t xml:space="preserve">Sur les incohérences entre la loi de 98 et l’ordonnance de 2013 </w:t>
      </w:r>
      <w:r w:rsidR="00482D22" w:rsidRPr="006625E3">
        <w:rPr>
          <w:rFonts w:ascii="Times New Roman" w:eastAsia="Arial" w:hAnsi="Times New Roman"/>
          <w:sz w:val="24"/>
          <w:szCs w:val="24"/>
        </w:rPr>
        <w:t xml:space="preserve">régulant le foncier </w:t>
      </w:r>
      <w:proofErr w:type="gramStart"/>
      <w:r w:rsidR="00482D22" w:rsidRPr="006625E3">
        <w:rPr>
          <w:rFonts w:ascii="Times New Roman" w:eastAsia="Arial" w:hAnsi="Times New Roman"/>
          <w:sz w:val="24"/>
          <w:szCs w:val="24"/>
        </w:rPr>
        <w:t>urbain</w:t>
      </w:r>
      <w:r w:rsidRPr="006625E3">
        <w:rPr>
          <w:rFonts w:ascii="Times New Roman" w:eastAsia="Arial" w:hAnsi="Times New Roman"/>
          <w:sz w:val="24"/>
          <w:szCs w:val="24"/>
        </w:rPr>
        <w:t>:</w:t>
      </w:r>
      <w:proofErr w:type="gramEnd"/>
    </w:p>
    <w:p w14:paraId="5CFA6FF1" w14:textId="1F15DAA0" w:rsidR="00BF4504" w:rsidRPr="006625E3" w:rsidRDefault="00BF4504" w:rsidP="00C10E4C">
      <w:pPr>
        <w:pStyle w:val="Paragraphedeliste"/>
        <w:numPr>
          <w:ilvl w:val="1"/>
          <w:numId w:val="25"/>
        </w:numPr>
        <w:spacing w:after="360" w:line="240" w:lineRule="auto"/>
        <w:jc w:val="both"/>
        <w:rPr>
          <w:rFonts w:ascii="Times New Roman" w:eastAsia="Arial" w:hAnsi="Times New Roman"/>
          <w:sz w:val="24"/>
          <w:szCs w:val="24"/>
        </w:rPr>
      </w:pPr>
      <w:r w:rsidRPr="006625E3">
        <w:rPr>
          <w:rFonts w:ascii="Times New Roman" w:eastAsia="Arial" w:hAnsi="Times New Roman"/>
          <w:b/>
          <w:sz w:val="24"/>
          <w:szCs w:val="24"/>
        </w:rPr>
        <w:t xml:space="preserve">Prévoir un décret conjoint du MINADER et du ministère en charge de l’urbanisme </w:t>
      </w:r>
      <w:r w:rsidR="00482D22" w:rsidRPr="006625E3">
        <w:rPr>
          <w:rFonts w:ascii="Times New Roman" w:eastAsia="Arial" w:hAnsi="Times New Roman"/>
          <w:b/>
          <w:sz w:val="24"/>
          <w:szCs w:val="24"/>
        </w:rPr>
        <w:t xml:space="preserve">ou, à défaut, plaider pour un </w:t>
      </w:r>
      <w:commentRangeStart w:id="315"/>
      <w:r w:rsidR="00482D22" w:rsidRPr="006625E3">
        <w:rPr>
          <w:rFonts w:ascii="Times New Roman" w:eastAsia="Arial" w:hAnsi="Times New Roman"/>
          <w:b/>
          <w:sz w:val="24"/>
          <w:szCs w:val="24"/>
        </w:rPr>
        <w:t xml:space="preserve">décret d’application </w:t>
      </w:r>
      <w:commentRangeEnd w:id="315"/>
      <w:r w:rsidR="00882C61">
        <w:rPr>
          <w:rStyle w:val="Marquedecommentaire"/>
        </w:rPr>
        <w:commentReference w:id="315"/>
      </w:r>
      <w:r w:rsidR="00482D22" w:rsidRPr="006625E3">
        <w:rPr>
          <w:rFonts w:ascii="Times New Roman" w:eastAsia="Arial" w:hAnsi="Times New Roman"/>
          <w:b/>
          <w:sz w:val="24"/>
          <w:szCs w:val="24"/>
        </w:rPr>
        <w:t>de l’ordonnance de 2013</w:t>
      </w:r>
      <w:r w:rsidR="00482D22" w:rsidRPr="006625E3">
        <w:rPr>
          <w:rFonts w:ascii="Times New Roman" w:eastAsia="Arial" w:hAnsi="Times New Roman"/>
          <w:b/>
          <w:szCs w:val="24"/>
        </w:rPr>
        <w:t xml:space="preserve"> </w:t>
      </w:r>
      <w:r w:rsidRPr="006625E3">
        <w:rPr>
          <w:rFonts w:ascii="Times New Roman" w:eastAsia="Arial" w:hAnsi="Times New Roman"/>
          <w:b/>
          <w:sz w:val="24"/>
          <w:szCs w:val="24"/>
        </w:rPr>
        <w:t>qui permettrait de :</w:t>
      </w:r>
    </w:p>
    <w:p w14:paraId="5B02763A" w14:textId="5A6E6F6A" w:rsidR="00E0283E" w:rsidRPr="006625E3" w:rsidRDefault="00BF4504" w:rsidP="00A5018D">
      <w:pPr>
        <w:pStyle w:val="Paragraphedeliste"/>
        <w:numPr>
          <w:ilvl w:val="2"/>
          <w:numId w:val="25"/>
        </w:numPr>
        <w:spacing w:after="360" w:line="240" w:lineRule="auto"/>
        <w:ind w:left="1800"/>
        <w:jc w:val="both"/>
        <w:rPr>
          <w:rFonts w:ascii="Times New Roman" w:eastAsia="Arial" w:hAnsi="Times New Roman"/>
          <w:sz w:val="24"/>
          <w:szCs w:val="24"/>
        </w:rPr>
      </w:pPr>
      <w:r w:rsidRPr="006625E3">
        <w:rPr>
          <w:rFonts w:ascii="Times New Roman" w:eastAsia="Arial" w:hAnsi="Times New Roman"/>
          <w:b/>
          <w:sz w:val="24"/>
          <w:szCs w:val="24"/>
        </w:rPr>
        <w:t xml:space="preserve">Poser des limites claires entre la zone urbaine et le domaine foncier rural. </w:t>
      </w:r>
      <w:r w:rsidR="00E0283E" w:rsidRPr="006625E3">
        <w:rPr>
          <w:rFonts w:ascii="Times New Roman" w:eastAsia="Arial" w:hAnsi="Times New Roman"/>
          <w:bCs/>
          <w:sz w:val="24"/>
          <w:szCs w:val="24"/>
        </w:rPr>
        <w:t>Cela permettrait de déterminer le type de procédure à appliquer sur l’espace.</w:t>
      </w:r>
    </w:p>
    <w:p w14:paraId="59B52214" w14:textId="4F1ED332" w:rsidR="001C129B" w:rsidRPr="006625E3" w:rsidRDefault="001C129B" w:rsidP="00A5018D">
      <w:pPr>
        <w:pStyle w:val="Paragraphedeliste"/>
        <w:spacing w:after="360" w:line="240" w:lineRule="auto"/>
        <w:ind w:left="1800"/>
        <w:jc w:val="both"/>
        <w:rPr>
          <w:rFonts w:ascii="Times New Roman" w:eastAsia="Arial" w:hAnsi="Times New Roman"/>
          <w:bCs/>
          <w:sz w:val="24"/>
          <w:szCs w:val="24"/>
        </w:rPr>
      </w:pPr>
      <w:r w:rsidRPr="006625E3">
        <w:rPr>
          <w:rFonts w:ascii="Times New Roman" w:eastAsia="Arial" w:hAnsi="Times New Roman"/>
          <w:bCs/>
          <w:sz w:val="24"/>
          <w:szCs w:val="24"/>
        </w:rPr>
        <w:t>Une autre solution réside dans l’émission d’un décret produit par le Ministère de la construction et de l’urbanisme relatif à la création</w:t>
      </w:r>
      <w:r w:rsidR="00A7781A" w:rsidRPr="006625E3">
        <w:rPr>
          <w:rFonts w:ascii="Times New Roman" w:eastAsia="Arial" w:hAnsi="Times New Roman"/>
          <w:bCs/>
          <w:sz w:val="24"/>
          <w:szCs w:val="24"/>
        </w:rPr>
        <w:t>,</w:t>
      </w:r>
      <w:r w:rsidRPr="006625E3">
        <w:rPr>
          <w:rFonts w:ascii="Times New Roman" w:eastAsia="Arial" w:hAnsi="Times New Roman"/>
          <w:bCs/>
          <w:sz w:val="24"/>
          <w:szCs w:val="24"/>
        </w:rPr>
        <w:t xml:space="preserve"> la définition </w:t>
      </w:r>
      <w:r w:rsidR="00A7781A" w:rsidRPr="006625E3">
        <w:rPr>
          <w:rFonts w:ascii="Times New Roman" w:eastAsia="Arial" w:hAnsi="Times New Roman"/>
          <w:bCs/>
          <w:sz w:val="24"/>
          <w:szCs w:val="24"/>
        </w:rPr>
        <w:t xml:space="preserve">et l’identification </w:t>
      </w:r>
      <w:r w:rsidRPr="006625E3">
        <w:rPr>
          <w:rFonts w:ascii="Times New Roman" w:eastAsia="Arial" w:hAnsi="Times New Roman"/>
          <w:bCs/>
          <w:sz w:val="24"/>
          <w:szCs w:val="24"/>
        </w:rPr>
        <w:t xml:space="preserve">d’un domaine foncier urbain. </w:t>
      </w:r>
    </w:p>
    <w:p w14:paraId="6253F265" w14:textId="155F4376" w:rsidR="00D15582" w:rsidRPr="006625E3" w:rsidRDefault="00E0283E" w:rsidP="00A5018D">
      <w:pPr>
        <w:pStyle w:val="Paragraphedeliste"/>
        <w:numPr>
          <w:ilvl w:val="2"/>
          <w:numId w:val="25"/>
        </w:numPr>
        <w:spacing w:after="360" w:line="240" w:lineRule="auto"/>
        <w:ind w:left="1800"/>
        <w:jc w:val="both"/>
        <w:rPr>
          <w:rFonts w:ascii="Times New Roman" w:eastAsia="Arial" w:hAnsi="Times New Roman"/>
          <w:sz w:val="24"/>
          <w:szCs w:val="24"/>
        </w:rPr>
      </w:pPr>
      <w:r w:rsidRPr="006625E3">
        <w:rPr>
          <w:rFonts w:ascii="Times New Roman" w:eastAsia="Arial" w:hAnsi="Times New Roman"/>
          <w:b/>
        </w:rPr>
        <w:t xml:space="preserve">Reposer la question de la purge des droits coutumiers </w:t>
      </w:r>
      <w:r w:rsidRPr="006625E3">
        <w:rPr>
          <w:rFonts w:ascii="Times New Roman" w:eastAsia="Arial" w:hAnsi="Times New Roman"/>
          <w:bCs/>
        </w:rPr>
        <w:t xml:space="preserve">qui se présente, théoriquement, </w:t>
      </w:r>
      <w:r w:rsidRPr="006625E3">
        <w:rPr>
          <w:rFonts w:ascii="Times New Roman" w:eastAsia="Times New Roman" w:hAnsi="Times New Roman"/>
          <w:bCs/>
          <w:lang w:eastAsia="fr-FR"/>
        </w:rPr>
        <w:t xml:space="preserve">comme </w:t>
      </w:r>
      <w:r w:rsidR="00466401" w:rsidRPr="006625E3">
        <w:rPr>
          <w:rFonts w:ascii="Times New Roman" w:eastAsia="Times New Roman" w:hAnsi="Times New Roman"/>
          <w:bCs/>
          <w:lang w:eastAsia="fr-FR"/>
        </w:rPr>
        <w:t>l’indemnisation des espaces villageois intégrés aux</w:t>
      </w:r>
      <w:r w:rsidRPr="006625E3">
        <w:rPr>
          <w:rFonts w:ascii="Times New Roman" w:eastAsia="Times New Roman" w:hAnsi="Times New Roman"/>
          <w:bCs/>
          <w:lang w:eastAsia="fr-FR"/>
        </w:rPr>
        <w:t xml:space="preserve"> </w:t>
      </w:r>
      <w:r w:rsidR="00466401" w:rsidRPr="006625E3">
        <w:rPr>
          <w:rFonts w:ascii="Times New Roman" w:eastAsia="Times New Roman" w:hAnsi="Times New Roman"/>
          <w:bCs/>
          <w:lang w:eastAsia="fr-FR"/>
        </w:rPr>
        <w:t>périmètres</w:t>
      </w:r>
      <w:r w:rsidRPr="006625E3">
        <w:rPr>
          <w:rFonts w:ascii="Times New Roman" w:eastAsia="Times New Roman" w:hAnsi="Times New Roman"/>
          <w:bCs/>
          <w:lang w:eastAsia="fr-FR"/>
        </w:rPr>
        <w:t xml:space="preserve"> des plans d'urbanisme ou d</w:t>
      </w:r>
      <w:r w:rsidR="00466401" w:rsidRPr="006625E3">
        <w:rPr>
          <w:rFonts w:ascii="Times New Roman" w:eastAsia="Times New Roman" w:hAnsi="Times New Roman"/>
          <w:bCs/>
          <w:lang w:eastAsia="fr-FR"/>
        </w:rPr>
        <w:t>es opérations</w:t>
      </w:r>
      <w:r w:rsidRPr="006625E3">
        <w:rPr>
          <w:rFonts w:ascii="Times New Roman" w:eastAsia="Times New Roman" w:hAnsi="Times New Roman"/>
          <w:bCs/>
          <w:lang w:eastAsia="fr-FR"/>
        </w:rPr>
        <w:t xml:space="preserve"> d'</w:t>
      </w:r>
      <w:r w:rsidR="00466401" w:rsidRPr="006625E3">
        <w:rPr>
          <w:rFonts w:ascii="Times New Roman" w:eastAsia="Times New Roman" w:hAnsi="Times New Roman"/>
          <w:bCs/>
          <w:lang w:eastAsia="fr-FR"/>
        </w:rPr>
        <w:t>aménagement, pour cause</w:t>
      </w:r>
      <w:r w:rsidRPr="006625E3">
        <w:rPr>
          <w:rFonts w:ascii="Times New Roman" w:eastAsia="Times New Roman" w:hAnsi="Times New Roman"/>
          <w:bCs/>
          <w:lang w:eastAsia="fr-FR"/>
        </w:rPr>
        <w:t xml:space="preserve"> d'</w:t>
      </w:r>
      <w:r w:rsidR="00466401" w:rsidRPr="006625E3">
        <w:rPr>
          <w:rFonts w:ascii="Times New Roman" w:eastAsia="Times New Roman" w:hAnsi="Times New Roman"/>
          <w:bCs/>
          <w:lang w:eastAsia="fr-FR"/>
        </w:rPr>
        <w:t>intérêt</w:t>
      </w:r>
      <w:r w:rsidRPr="006625E3">
        <w:rPr>
          <w:rFonts w:ascii="Times New Roman" w:eastAsia="Times New Roman" w:hAnsi="Times New Roman"/>
          <w:bCs/>
          <w:lang w:eastAsia="fr-FR"/>
        </w:rPr>
        <w:t xml:space="preserve"> </w:t>
      </w:r>
      <w:r w:rsidR="00466401" w:rsidRPr="006625E3">
        <w:rPr>
          <w:rFonts w:ascii="Times New Roman" w:eastAsia="Times New Roman" w:hAnsi="Times New Roman"/>
          <w:bCs/>
          <w:lang w:eastAsia="fr-FR"/>
        </w:rPr>
        <w:t xml:space="preserve">général. </w:t>
      </w:r>
      <w:commentRangeStart w:id="316"/>
      <w:r w:rsidR="00466401" w:rsidRPr="006625E3">
        <w:rPr>
          <w:rFonts w:ascii="Times New Roman" w:eastAsia="Times New Roman" w:hAnsi="Times New Roman"/>
          <w:bCs/>
          <w:lang w:eastAsia="fr-FR"/>
        </w:rPr>
        <w:t>Toutefois, dans la réalité, elle constitue, bien souvent, le moyen d’échapper aux restrictions posées dans le domaine foncier rural en matière d’appropriation. En effet, la procédure « pour cause d’intérêt général </w:t>
      </w:r>
      <w:r w:rsidR="00944A7D" w:rsidRPr="006625E3">
        <w:rPr>
          <w:rFonts w:ascii="Times New Roman" w:eastAsia="Times New Roman" w:hAnsi="Times New Roman"/>
          <w:bCs/>
          <w:lang w:eastAsia="fr-FR"/>
        </w:rPr>
        <w:t>», permet</w:t>
      </w:r>
      <w:r w:rsidR="00466401" w:rsidRPr="006625E3">
        <w:rPr>
          <w:rFonts w:ascii="Times New Roman" w:eastAsia="Times New Roman" w:hAnsi="Times New Roman"/>
          <w:bCs/>
          <w:lang w:eastAsia="fr-FR"/>
        </w:rPr>
        <w:t xml:space="preserve"> de faire passer une parcelle </w:t>
      </w:r>
      <w:r w:rsidR="00466401" w:rsidRPr="006625E3">
        <w:rPr>
          <w:rFonts w:ascii="Times New Roman" w:eastAsia="Arial" w:hAnsi="Times New Roman"/>
          <w:bCs/>
        </w:rPr>
        <w:t xml:space="preserve">du domaine foncier rural à </w:t>
      </w:r>
      <w:r w:rsidRPr="006625E3">
        <w:rPr>
          <w:rFonts w:ascii="Times New Roman" w:eastAsia="Arial" w:hAnsi="Times New Roman"/>
          <w:bCs/>
        </w:rPr>
        <w:t>la zone urbaine</w:t>
      </w:r>
      <w:r w:rsidR="00466401" w:rsidRPr="006625E3">
        <w:rPr>
          <w:rFonts w:ascii="Times New Roman" w:eastAsia="Arial" w:hAnsi="Times New Roman"/>
          <w:bCs/>
        </w:rPr>
        <w:t xml:space="preserve"> et en facilite, du coup l’appropriation par des personnes morales de droit privé</w:t>
      </w:r>
      <w:commentRangeEnd w:id="316"/>
      <w:r w:rsidR="005C71B6">
        <w:rPr>
          <w:rStyle w:val="Marquedecommentaire"/>
        </w:rPr>
        <w:commentReference w:id="316"/>
      </w:r>
      <w:r w:rsidR="00466401" w:rsidRPr="006625E3">
        <w:rPr>
          <w:rFonts w:ascii="Times New Roman" w:eastAsia="Arial" w:hAnsi="Times New Roman"/>
          <w:bCs/>
        </w:rPr>
        <w:t>.</w:t>
      </w:r>
    </w:p>
    <w:p w14:paraId="39805FEA" w14:textId="036C00C5" w:rsidR="00D15582" w:rsidRPr="006625E3" w:rsidRDefault="00D15582" w:rsidP="00A84BAA">
      <w:pPr>
        <w:pStyle w:val="Paragraphedeliste"/>
        <w:numPr>
          <w:ilvl w:val="0"/>
          <w:numId w:val="14"/>
        </w:numPr>
        <w:spacing w:after="360" w:line="240" w:lineRule="auto"/>
        <w:jc w:val="both"/>
        <w:rPr>
          <w:rFonts w:ascii="Times New Roman" w:eastAsia="Arial" w:hAnsi="Times New Roman"/>
          <w:sz w:val="24"/>
          <w:szCs w:val="24"/>
        </w:rPr>
      </w:pPr>
      <w:r w:rsidRPr="006625E3">
        <w:rPr>
          <w:rFonts w:ascii="Times New Roman" w:eastAsia="Arial" w:hAnsi="Times New Roman"/>
          <w:sz w:val="24"/>
          <w:szCs w:val="24"/>
        </w:rPr>
        <w:t>Sur les incohérences entre la loi de 98 et le code forestier :</w:t>
      </w:r>
    </w:p>
    <w:p w14:paraId="20719582" w14:textId="2A57CE94" w:rsidR="00961852" w:rsidRPr="006625E3" w:rsidRDefault="00961852" w:rsidP="00C10E4C">
      <w:pPr>
        <w:pStyle w:val="Paragraphedeliste"/>
        <w:numPr>
          <w:ilvl w:val="1"/>
          <w:numId w:val="25"/>
        </w:numPr>
        <w:spacing w:after="360" w:line="240" w:lineRule="auto"/>
        <w:jc w:val="both"/>
        <w:rPr>
          <w:rFonts w:ascii="Times New Roman" w:eastAsia="Arial" w:hAnsi="Times New Roman"/>
          <w:sz w:val="24"/>
          <w:szCs w:val="24"/>
        </w:rPr>
      </w:pPr>
      <w:r w:rsidRPr="006625E3">
        <w:rPr>
          <w:rFonts w:ascii="Times New Roman" w:eastAsia="Arial" w:hAnsi="Times New Roman"/>
          <w:b/>
          <w:sz w:val="24"/>
          <w:szCs w:val="24"/>
        </w:rPr>
        <w:t xml:space="preserve">Prévoir un </w:t>
      </w:r>
      <w:commentRangeStart w:id="317"/>
      <w:r w:rsidRPr="006625E3">
        <w:rPr>
          <w:rFonts w:ascii="Times New Roman" w:eastAsia="Arial" w:hAnsi="Times New Roman"/>
          <w:b/>
          <w:sz w:val="24"/>
          <w:szCs w:val="24"/>
        </w:rPr>
        <w:t xml:space="preserve">décret conjoint du MINADER et du ministère en charge </w:t>
      </w:r>
      <w:commentRangeEnd w:id="317"/>
      <w:r w:rsidR="005C648B">
        <w:rPr>
          <w:rStyle w:val="Marquedecommentaire"/>
        </w:rPr>
        <w:commentReference w:id="317"/>
      </w:r>
      <w:r w:rsidRPr="006625E3">
        <w:rPr>
          <w:rFonts w:ascii="Times New Roman" w:eastAsia="Arial" w:hAnsi="Times New Roman"/>
          <w:b/>
          <w:sz w:val="24"/>
          <w:szCs w:val="24"/>
        </w:rPr>
        <w:t xml:space="preserve">des eaux et forêts </w:t>
      </w:r>
      <w:r w:rsidR="00482D22" w:rsidRPr="006625E3">
        <w:rPr>
          <w:rFonts w:ascii="Times New Roman" w:eastAsia="Arial" w:hAnsi="Times New Roman"/>
          <w:b/>
          <w:sz w:val="24"/>
          <w:szCs w:val="24"/>
        </w:rPr>
        <w:t xml:space="preserve">ou, à défaut, plaider pour un décret d’application du code forestier </w:t>
      </w:r>
      <w:r w:rsidRPr="006625E3">
        <w:rPr>
          <w:rFonts w:ascii="Times New Roman" w:eastAsia="Arial" w:hAnsi="Times New Roman"/>
          <w:b/>
          <w:sz w:val="24"/>
          <w:szCs w:val="24"/>
        </w:rPr>
        <w:t>qui permettrait de :</w:t>
      </w:r>
    </w:p>
    <w:p w14:paraId="5F336EE1" w14:textId="77777777" w:rsidR="00961852" w:rsidRPr="006625E3" w:rsidRDefault="00D15582" w:rsidP="00B55758">
      <w:pPr>
        <w:pStyle w:val="Paragraphedeliste"/>
        <w:numPr>
          <w:ilvl w:val="2"/>
          <w:numId w:val="14"/>
        </w:numPr>
        <w:spacing w:after="120" w:line="240" w:lineRule="auto"/>
        <w:jc w:val="both"/>
        <w:rPr>
          <w:rFonts w:ascii="Times New Roman" w:eastAsia="Arial" w:hAnsi="Times New Roman"/>
          <w:sz w:val="24"/>
          <w:szCs w:val="24"/>
        </w:rPr>
      </w:pPr>
      <w:r w:rsidRPr="006625E3">
        <w:rPr>
          <w:rFonts w:ascii="Times New Roman" w:eastAsia="Arial" w:hAnsi="Times New Roman"/>
          <w:b/>
          <w:sz w:val="24"/>
          <w:szCs w:val="24"/>
        </w:rPr>
        <w:t xml:space="preserve">Aligner la loi de 98 sur le Code forestier </w:t>
      </w:r>
      <w:r w:rsidR="00EA3153" w:rsidRPr="006625E3">
        <w:rPr>
          <w:rFonts w:ascii="Times New Roman" w:eastAsia="Arial" w:hAnsi="Times New Roman"/>
          <w:b/>
          <w:sz w:val="24"/>
          <w:szCs w:val="24"/>
        </w:rPr>
        <w:t>et ses textes d’application</w:t>
      </w:r>
      <w:r w:rsidR="00EA3153" w:rsidRPr="006625E3">
        <w:rPr>
          <w:rFonts w:ascii="Times New Roman" w:eastAsia="Arial" w:hAnsi="Times New Roman"/>
          <w:sz w:val="24"/>
          <w:szCs w:val="24"/>
        </w:rPr>
        <w:t xml:space="preserve"> </w:t>
      </w:r>
      <w:r w:rsidRPr="006625E3">
        <w:rPr>
          <w:rFonts w:ascii="Times New Roman" w:eastAsia="Arial" w:hAnsi="Times New Roman"/>
          <w:sz w:val="24"/>
          <w:szCs w:val="24"/>
        </w:rPr>
        <w:t xml:space="preserve">en </w:t>
      </w:r>
      <w:commentRangeStart w:id="318"/>
      <w:r w:rsidRPr="006625E3">
        <w:rPr>
          <w:rFonts w:ascii="Times New Roman" w:eastAsia="Arial" w:hAnsi="Times New Roman"/>
          <w:sz w:val="24"/>
          <w:szCs w:val="24"/>
        </w:rPr>
        <w:t xml:space="preserve">supprimant la catégorie « aire protégée », </w:t>
      </w:r>
      <w:commentRangeEnd w:id="318"/>
      <w:r w:rsidR="00156D65">
        <w:rPr>
          <w:rStyle w:val="Marquedecommentaire"/>
        </w:rPr>
        <w:commentReference w:id="318"/>
      </w:r>
      <w:r w:rsidRPr="006625E3">
        <w:rPr>
          <w:rFonts w:ascii="Times New Roman" w:eastAsia="Arial" w:hAnsi="Times New Roman"/>
          <w:sz w:val="24"/>
          <w:szCs w:val="24"/>
        </w:rPr>
        <w:t xml:space="preserve">qui en réalité est </w:t>
      </w:r>
      <w:r w:rsidR="00EA3153" w:rsidRPr="006625E3">
        <w:rPr>
          <w:rFonts w:ascii="Times New Roman" w:eastAsia="Arial" w:hAnsi="Times New Roman"/>
          <w:sz w:val="24"/>
          <w:szCs w:val="24"/>
        </w:rPr>
        <w:t xml:space="preserve">déjà </w:t>
      </w:r>
      <w:r w:rsidRPr="006625E3">
        <w:rPr>
          <w:rFonts w:ascii="Times New Roman" w:eastAsia="Arial" w:hAnsi="Times New Roman"/>
          <w:sz w:val="24"/>
          <w:szCs w:val="24"/>
        </w:rPr>
        <w:t>comprise dans le domaine public</w:t>
      </w:r>
      <w:r w:rsidR="00E260BF" w:rsidRPr="006625E3">
        <w:rPr>
          <w:rFonts w:ascii="Times New Roman" w:eastAsia="Arial" w:hAnsi="Times New Roman"/>
          <w:sz w:val="24"/>
          <w:szCs w:val="24"/>
        </w:rPr>
        <w:t xml:space="preserve"> suivant </w:t>
      </w:r>
      <w:r w:rsidR="00107730" w:rsidRPr="006625E3">
        <w:rPr>
          <w:rFonts w:ascii="Times New Roman" w:eastAsia="Arial" w:hAnsi="Times New Roman"/>
          <w:sz w:val="24"/>
          <w:szCs w:val="24"/>
        </w:rPr>
        <w:t>l’article 1er de la loi n°2002-102 du 11 février 2002 relative à la création, à la gestion et au financement des parcs nationaux et des réserves naturelles et l’article 21 de la loi n°2019-675 du 23 juillet 2019 portant Code forestier de la Côte d’Ivoire.</w:t>
      </w:r>
    </w:p>
    <w:p w14:paraId="4627092E" w14:textId="77777777" w:rsidR="00961852" w:rsidRPr="006625E3" w:rsidRDefault="00961852" w:rsidP="00B55758">
      <w:pPr>
        <w:pStyle w:val="Paragraphedeliste"/>
        <w:numPr>
          <w:ilvl w:val="2"/>
          <w:numId w:val="14"/>
        </w:numPr>
        <w:spacing w:after="120" w:line="240" w:lineRule="auto"/>
        <w:jc w:val="both"/>
        <w:rPr>
          <w:rFonts w:ascii="Times New Roman" w:eastAsia="Arial" w:hAnsi="Times New Roman"/>
          <w:sz w:val="24"/>
          <w:szCs w:val="24"/>
        </w:rPr>
      </w:pPr>
      <w:commentRangeStart w:id="319"/>
      <w:r w:rsidRPr="006625E3">
        <w:rPr>
          <w:rFonts w:ascii="Times New Roman" w:eastAsia="Arial" w:hAnsi="Times New Roman"/>
          <w:b/>
          <w:sz w:val="24"/>
          <w:szCs w:val="24"/>
        </w:rPr>
        <w:t>D</w:t>
      </w:r>
      <w:r w:rsidR="00C466B4" w:rsidRPr="006625E3">
        <w:rPr>
          <w:rFonts w:ascii="Times New Roman" w:eastAsia="Arial" w:hAnsi="Times New Roman"/>
          <w:b/>
          <w:sz w:val="24"/>
          <w:szCs w:val="24"/>
        </w:rPr>
        <w:t>étermin</w:t>
      </w:r>
      <w:r w:rsidRPr="006625E3">
        <w:rPr>
          <w:rFonts w:ascii="Times New Roman" w:eastAsia="Arial" w:hAnsi="Times New Roman"/>
          <w:b/>
          <w:sz w:val="24"/>
          <w:szCs w:val="24"/>
        </w:rPr>
        <w:t>er</w:t>
      </w:r>
      <w:r w:rsidR="00C466B4" w:rsidRPr="006625E3">
        <w:rPr>
          <w:rFonts w:ascii="Times New Roman" w:eastAsia="Arial" w:hAnsi="Times New Roman"/>
          <w:b/>
          <w:sz w:val="24"/>
          <w:szCs w:val="24"/>
        </w:rPr>
        <w:t xml:space="preserve"> </w:t>
      </w:r>
      <w:commentRangeEnd w:id="319"/>
      <w:r w:rsidR="00EA5A90">
        <w:rPr>
          <w:rStyle w:val="Marquedecommentaire"/>
        </w:rPr>
        <w:commentReference w:id="319"/>
      </w:r>
      <w:r w:rsidR="00C466B4" w:rsidRPr="006625E3">
        <w:rPr>
          <w:rFonts w:ascii="Times New Roman" w:eastAsia="Arial" w:hAnsi="Times New Roman"/>
          <w:b/>
          <w:sz w:val="24"/>
          <w:szCs w:val="24"/>
        </w:rPr>
        <w:t xml:space="preserve">si l’article 14 </w:t>
      </w:r>
      <w:r w:rsidRPr="006625E3">
        <w:rPr>
          <w:rFonts w:ascii="Times New Roman" w:eastAsia="Arial" w:hAnsi="Times New Roman"/>
          <w:b/>
          <w:sz w:val="24"/>
          <w:szCs w:val="24"/>
        </w:rPr>
        <w:t xml:space="preserve">relatif aux concessions foncières </w:t>
      </w:r>
      <w:r w:rsidR="00C466B4" w:rsidRPr="006625E3">
        <w:rPr>
          <w:rFonts w:ascii="Times New Roman" w:eastAsia="Arial" w:hAnsi="Times New Roman"/>
          <w:b/>
          <w:sz w:val="24"/>
          <w:szCs w:val="24"/>
        </w:rPr>
        <w:t xml:space="preserve">s’applique ou non aux </w:t>
      </w:r>
      <w:commentRangeStart w:id="320"/>
      <w:r w:rsidR="00C466B4" w:rsidRPr="006625E3">
        <w:rPr>
          <w:rFonts w:ascii="Times New Roman" w:eastAsia="Arial" w:hAnsi="Times New Roman"/>
          <w:b/>
          <w:sz w:val="24"/>
          <w:szCs w:val="24"/>
        </w:rPr>
        <w:t>concessions forestières</w:t>
      </w:r>
      <w:commentRangeEnd w:id="320"/>
      <w:r w:rsidR="00470FF6">
        <w:rPr>
          <w:rStyle w:val="Marquedecommentaire"/>
        </w:rPr>
        <w:commentReference w:id="320"/>
      </w:r>
      <w:r w:rsidRPr="006625E3">
        <w:rPr>
          <w:rFonts w:ascii="Times New Roman" w:eastAsia="Arial" w:hAnsi="Times New Roman"/>
          <w:b/>
          <w:sz w:val="24"/>
          <w:szCs w:val="24"/>
        </w:rPr>
        <w:t>.</w:t>
      </w:r>
    </w:p>
    <w:p w14:paraId="118F2DB2" w14:textId="3ABD219A" w:rsidR="00C845CF" w:rsidRPr="006625E3" w:rsidRDefault="00961852" w:rsidP="00B55758">
      <w:pPr>
        <w:pStyle w:val="Paragraphedeliste"/>
        <w:numPr>
          <w:ilvl w:val="2"/>
          <w:numId w:val="14"/>
        </w:numPr>
        <w:spacing w:after="360" w:line="240" w:lineRule="auto"/>
        <w:jc w:val="both"/>
        <w:rPr>
          <w:rFonts w:ascii="Times New Roman" w:eastAsia="Arial" w:hAnsi="Times New Roman"/>
          <w:sz w:val="24"/>
          <w:szCs w:val="24"/>
        </w:rPr>
      </w:pPr>
      <w:r w:rsidRPr="006625E3">
        <w:rPr>
          <w:rFonts w:ascii="Times New Roman" w:eastAsia="Arial" w:hAnsi="Times New Roman"/>
          <w:b/>
          <w:sz w:val="24"/>
          <w:szCs w:val="24"/>
        </w:rPr>
        <w:t>P</w:t>
      </w:r>
      <w:r w:rsidR="00180B86" w:rsidRPr="006625E3">
        <w:rPr>
          <w:rFonts w:ascii="Times New Roman" w:eastAsia="Arial" w:hAnsi="Times New Roman"/>
          <w:b/>
          <w:sz w:val="24"/>
          <w:szCs w:val="24"/>
        </w:rPr>
        <w:t>récis</w:t>
      </w:r>
      <w:r w:rsidRPr="006625E3">
        <w:rPr>
          <w:rFonts w:ascii="Times New Roman" w:eastAsia="Arial" w:hAnsi="Times New Roman"/>
          <w:b/>
          <w:sz w:val="24"/>
          <w:szCs w:val="24"/>
        </w:rPr>
        <w:t>er</w:t>
      </w:r>
      <w:r w:rsidR="00180B86" w:rsidRPr="006625E3">
        <w:rPr>
          <w:rFonts w:ascii="Times New Roman" w:eastAsia="Arial" w:hAnsi="Times New Roman"/>
          <w:b/>
          <w:sz w:val="24"/>
          <w:szCs w:val="24"/>
        </w:rPr>
        <w:t xml:space="preserve"> le </w:t>
      </w:r>
      <w:commentRangeStart w:id="321"/>
      <w:r w:rsidR="00180B86" w:rsidRPr="006625E3">
        <w:rPr>
          <w:rFonts w:ascii="Times New Roman" w:eastAsia="Arial" w:hAnsi="Times New Roman"/>
          <w:b/>
          <w:sz w:val="24"/>
          <w:szCs w:val="24"/>
        </w:rPr>
        <w:t xml:space="preserve">fondement </w:t>
      </w:r>
      <w:r w:rsidR="00E260BF" w:rsidRPr="006625E3">
        <w:rPr>
          <w:rFonts w:ascii="Times New Roman" w:eastAsia="Arial" w:hAnsi="Times New Roman"/>
          <w:b/>
          <w:sz w:val="24"/>
          <w:szCs w:val="24"/>
        </w:rPr>
        <w:t>de la propriété de l’</w:t>
      </w:r>
      <w:r w:rsidRPr="006625E3">
        <w:rPr>
          <w:rFonts w:ascii="Times New Roman" w:eastAsia="Arial" w:hAnsi="Times New Roman"/>
          <w:b/>
          <w:sz w:val="24"/>
          <w:szCs w:val="24"/>
        </w:rPr>
        <w:t>État</w:t>
      </w:r>
      <w:r w:rsidR="00E260BF" w:rsidRPr="006625E3">
        <w:rPr>
          <w:rFonts w:ascii="Times New Roman" w:eastAsia="Arial" w:hAnsi="Times New Roman"/>
          <w:b/>
          <w:sz w:val="24"/>
          <w:szCs w:val="24"/>
        </w:rPr>
        <w:t xml:space="preserve"> </w:t>
      </w:r>
      <w:commentRangeEnd w:id="321"/>
      <w:r w:rsidR="009B702B">
        <w:rPr>
          <w:rStyle w:val="Marquedecommentaire"/>
        </w:rPr>
        <w:commentReference w:id="321"/>
      </w:r>
      <w:r w:rsidR="00E260BF" w:rsidRPr="006625E3">
        <w:rPr>
          <w:rFonts w:ascii="Times New Roman" w:eastAsia="Arial" w:hAnsi="Times New Roman"/>
          <w:b/>
          <w:sz w:val="24"/>
          <w:szCs w:val="24"/>
        </w:rPr>
        <w:t xml:space="preserve">et des collectivités territoriales </w:t>
      </w:r>
      <w:r w:rsidR="00E260BF" w:rsidRPr="006625E3">
        <w:rPr>
          <w:rFonts w:ascii="Times New Roman" w:eastAsia="Arial" w:hAnsi="Times New Roman"/>
          <w:sz w:val="24"/>
          <w:szCs w:val="24"/>
        </w:rPr>
        <w:t>conformément aux dispositions de la loi de 98 sur le foncier.</w:t>
      </w:r>
    </w:p>
    <w:p w14:paraId="7637505A" w14:textId="57870849" w:rsidR="00C845CF" w:rsidRPr="006625E3" w:rsidRDefault="00C845CF" w:rsidP="00B55758">
      <w:pPr>
        <w:pStyle w:val="Paragraphedeliste"/>
        <w:numPr>
          <w:ilvl w:val="0"/>
          <w:numId w:val="14"/>
        </w:numPr>
        <w:spacing w:after="100" w:afterAutospacing="1" w:line="240" w:lineRule="auto"/>
        <w:jc w:val="both"/>
        <w:rPr>
          <w:rFonts w:ascii="Times New Roman" w:eastAsia="Arial" w:hAnsi="Times New Roman"/>
          <w:sz w:val="24"/>
          <w:szCs w:val="24"/>
        </w:rPr>
      </w:pPr>
      <w:r w:rsidRPr="006625E3">
        <w:rPr>
          <w:rFonts w:ascii="Times New Roman" w:eastAsia="Arial" w:hAnsi="Times New Roman"/>
          <w:sz w:val="24"/>
          <w:szCs w:val="24"/>
        </w:rPr>
        <w:t xml:space="preserve">Sur les incohérences entre la loi de 98 et le </w:t>
      </w:r>
      <w:r w:rsidR="009F67E6" w:rsidRPr="006625E3">
        <w:rPr>
          <w:rFonts w:ascii="Times New Roman" w:eastAsia="Arial" w:hAnsi="Times New Roman"/>
          <w:sz w:val="24"/>
          <w:szCs w:val="24"/>
        </w:rPr>
        <w:t>C</w:t>
      </w:r>
      <w:r w:rsidRPr="006625E3">
        <w:rPr>
          <w:rFonts w:ascii="Times New Roman" w:eastAsia="Arial" w:hAnsi="Times New Roman"/>
          <w:sz w:val="24"/>
          <w:szCs w:val="24"/>
        </w:rPr>
        <w:t xml:space="preserve">ode </w:t>
      </w:r>
      <w:r w:rsidR="007F0D5F" w:rsidRPr="006625E3">
        <w:rPr>
          <w:rFonts w:ascii="Times New Roman" w:eastAsia="Arial" w:hAnsi="Times New Roman"/>
          <w:sz w:val="24"/>
          <w:szCs w:val="24"/>
        </w:rPr>
        <w:t>minier</w:t>
      </w:r>
    </w:p>
    <w:p w14:paraId="6E1940E6" w14:textId="5E0DDB3B" w:rsidR="00A84BAA" w:rsidRPr="006625E3" w:rsidRDefault="00961852" w:rsidP="00C10E4C">
      <w:pPr>
        <w:pStyle w:val="Paragraphedeliste"/>
        <w:numPr>
          <w:ilvl w:val="0"/>
          <w:numId w:val="28"/>
        </w:numPr>
        <w:spacing w:after="360" w:line="240" w:lineRule="auto"/>
        <w:jc w:val="both"/>
        <w:rPr>
          <w:rFonts w:ascii="Times New Roman" w:eastAsia="Arial" w:hAnsi="Times New Roman"/>
          <w:sz w:val="24"/>
          <w:szCs w:val="24"/>
        </w:rPr>
      </w:pPr>
      <w:r w:rsidRPr="006625E3">
        <w:rPr>
          <w:rFonts w:ascii="Times New Roman" w:eastAsia="Arial" w:hAnsi="Times New Roman"/>
          <w:b/>
          <w:sz w:val="24"/>
          <w:szCs w:val="24"/>
        </w:rPr>
        <w:t xml:space="preserve">Prévoir un </w:t>
      </w:r>
      <w:commentRangeStart w:id="322"/>
      <w:r w:rsidRPr="006625E3">
        <w:rPr>
          <w:rFonts w:ascii="Times New Roman" w:eastAsia="Arial" w:hAnsi="Times New Roman"/>
          <w:b/>
          <w:sz w:val="24"/>
          <w:szCs w:val="24"/>
        </w:rPr>
        <w:t>décret conjoint du MINADER et du ministère en charge des mines</w:t>
      </w:r>
      <w:commentRangeEnd w:id="322"/>
      <w:r w:rsidR="009A66F4">
        <w:rPr>
          <w:rStyle w:val="Marquedecommentaire"/>
        </w:rPr>
        <w:commentReference w:id="322"/>
      </w:r>
      <w:r w:rsidRPr="006625E3">
        <w:rPr>
          <w:rFonts w:ascii="Times New Roman" w:eastAsia="Arial" w:hAnsi="Times New Roman"/>
          <w:b/>
          <w:sz w:val="24"/>
          <w:szCs w:val="24"/>
        </w:rPr>
        <w:t xml:space="preserve"> </w:t>
      </w:r>
      <w:r w:rsidR="00482D22" w:rsidRPr="006625E3">
        <w:rPr>
          <w:rFonts w:ascii="Times New Roman" w:eastAsia="Arial" w:hAnsi="Times New Roman"/>
          <w:b/>
          <w:sz w:val="24"/>
          <w:szCs w:val="24"/>
        </w:rPr>
        <w:t xml:space="preserve">ou, à défaut, plaider pour un décret d’application du code minier </w:t>
      </w:r>
      <w:r w:rsidRPr="006625E3">
        <w:rPr>
          <w:rFonts w:ascii="Times New Roman" w:eastAsia="Arial" w:hAnsi="Times New Roman"/>
          <w:b/>
          <w:sz w:val="24"/>
          <w:szCs w:val="24"/>
        </w:rPr>
        <w:t>qui permettrait de :</w:t>
      </w:r>
    </w:p>
    <w:p w14:paraId="39D52306" w14:textId="77777777" w:rsidR="00A84BAA" w:rsidRPr="006625E3" w:rsidRDefault="00180B86" w:rsidP="00B55758">
      <w:pPr>
        <w:pStyle w:val="Paragraphedeliste"/>
        <w:numPr>
          <w:ilvl w:val="1"/>
          <w:numId w:val="28"/>
        </w:numPr>
        <w:spacing w:after="0" w:line="240" w:lineRule="auto"/>
        <w:jc w:val="both"/>
        <w:rPr>
          <w:rFonts w:ascii="Times New Roman" w:eastAsia="Arial" w:hAnsi="Times New Roman"/>
          <w:sz w:val="24"/>
          <w:szCs w:val="24"/>
        </w:rPr>
      </w:pPr>
      <w:commentRangeStart w:id="323"/>
      <w:r w:rsidRPr="006625E3">
        <w:rPr>
          <w:rFonts w:ascii="Times New Roman" w:eastAsia="Arial" w:hAnsi="Times New Roman"/>
          <w:b/>
          <w:sz w:val="24"/>
          <w:szCs w:val="24"/>
        </w:rPr>
        <w:t>Aligner</w:t>
      </w:r>
      <w:r w:rsidR="007F0D5F" w:rsidRPr="006625E3">
        <w:rPr>
          <w:rFonts w:ascii="Times New Roman" w:eastAsia="Arial" w:hAnsi="Times New Roman"/>
          <w:b/>
          <w:sz w:val="24"/>
          <w:szCs w:val="24"/>
        </w:rPr>
        <w:t xml:space="preserve"> la loi de 98 sur le Code minier en matière de reconnaissance des droit</w:t>
      </w:r>
      <w:r w:rsidR="00D46BA1" w:rsidRPr="006625E3">
        <w:rPr>
          <w:rFonts w:ascii="Times New Roman" w:eastAsia="Arial" w:hAnsi="Times New Roman"/>
          <w:b/>
          <w:sz w:val="24"/>
          <w:szCs w:val="24"/>
        </w:rPr>
        <w:t>s</w:t>
      </w:r>
      <w:r w:rsidR="007F0D5F" w:rsidRPr="006625E3">
        <w:rPr>
          <w:rFonts w:ascii="Times New Roman" w:eastAsia="Arial" w:hAnsi="Times New Roman"/>
          <w:b/>
          <w:sz w:val="24"/>
          <w:szCs w:val="24"/>
        </w:rPr>
        <w:t xml:space="preserve"> coutumier</w:t>
      </w:r>
      <w:r w:rsidR="00D46BA1" w:rsidRPr="006625E3">
        <w:rPr>
          <w:rFonts w:ascii="Times New Roman" w:eastAsia="Arial" w:hAnsi="Times New Roman"/>
          <w:b/>
          <w:sz w:val="24"/>
          <w:szCs w:val="24"/>
        </w:rPr>
        <w:t>s</w:t>
      </w:r>
      <w:r w:rsidR="007F0D5F" w:rsidRPr="006625E3">
        <w:rPr>
          <w:rFonts w:ascii="Times New Roman" w:eastAsia="Arial" w:hAnsi="Times New Roman"/>
          <w:b/>
          <w:sz w:val="24"/>
          <w:szCs w:val="24"/>
        </w:rPr>
        <w:t>,</w:t>
      </w:r>
      <w:r w:rsidR="007F0D5F" w:rsidRPr="006625E3">
        <w:rPr>
          <w:rFonts w:ascii="Times New Roman" w:eastAsia="Arial" w:hAnsi="Times New Roman"/>
          <w:sz w:val="24"/>
          <w:szCs w:val="24"/>
        </w:rPr>
        <w:t xml:space="preserve"> en </w:t>
      </w:r>
      <w:r w:rsidR="00B945AE" w:rsidRPr="006625E3">
        <w:rPr>
          <w:rFonts w:ascii="Times New Roman" w:eastAsia="Arial" w:hAnsi="Times New Roman"/>
          <w:sz w:val="24"/>
          <w:szCs w:val="24"/>
        </w:rPr>
        <w:t>consacrant expressément la limitation de</w:t>
      </w:r>
      <w:r w:rsidR="007F0D5F" w:rsidRPr="006625E3">
        <w:rPr>
          <w:rFonts w:ascii="Times New Roman" w:eastAsia="Arial" w:hAnsi="Times New Roman"/>
          <w:sz w:val="24"/>
          <w:szCs w:val="24"/>
        </w:rPr>
        <w:t xml:space="preserve"> cette reconnaissance au seul fond conformément aux dispositions du </w:t>
      </w:r>
      <w:r w:rsidR="00D46BA1" w:rsidRPr="006625E3">
        <w:rPr>
          <w:rFonts w:ascii="Times New Roman" w:eastAsia="Arial" w:hAnsi="Times New Roman"/>
          <w:sz w:val="24"/>
          <w:szCs w:val="24"/>
        </w:rPr>
        <w:t>C</w:t>
      </w:r>
      <w:r w:rsidR="007F0D5F" w:rsidRPr="006625E3">
        <w:rPr>
          <w:rFonts w:ascii="Times New Roman" w:eastAsia="Arial" w:hAnsi="Times New Roman"/>
          <w:sz w:val="24"/>
          <w:szCs w:val="24"/>
        </w:rPr>
        <w:t>ode minier</w:t>
      </w:r>
      <w:r w:rsidR="00A84BAA" w:rsidRPr="006625E3">
        <w:rPr>
          <w:rFonts w:ascii="Times New Roman" w:eastAsia="Arial" w:hAnsi="Times New Roman"/>
          <w:sz w:val="24"/>
          <w:szCs w:val="24"/>
        </w:rPr>
        <w:t xml:space="preserve">, ou </w:t>
      </w:r>
      <w:r w:rsidR="00A84BAA" w:rsidRPr="006625E3">
        <w:rPr>
          <w:rFonts w:ascii="Times New Roman" w:eastAsia="Arial" w:hAnsi="Times New Roman"/>
          <w:sz w:val="24"/>
          <w:szCs w:val="24"/>
        </w:rPr>
        <w:lastRenderedPageBreak/>
        <w:t>remettre en question le code minier en reconnaissant le fond, le tréfonds et le sursol.</w:t>
      </w:r>
      <w:commentRangeEnd w:id="323"/>
      <w:r w:rsidR="008B11E7">
        <w:rPr>
          <w:rStyle w:val="Marquedecommentaire"/>
        </w:rPr>
        <w:commentReference w:id="323"/>
      </w:r>
    </w:p>
    <w:p w14:paraId="27475662" w14:textId="54593C32" w:rsidR="008378B3" w:rsidRPr="006625E3" w:rsidRDefault="00A84BAA" w:rsidP="00B55758">
      <w:pPr>
        <w:pStyle w:val="Paragraphedeliste"/>
        <w:numPr>
          <w:ilvl w:val="1"/>
          <w:numId w:val="28"/>
        </w:numPr>
        <w:spacing w:after="0" w:line="240" w:lineRule="auto"/>
        <w:jc w:val="both"/>
        <w:rPr>
          <w:rFonts w:ascii="Times New Roman" w:eastAsia="Arial" w:hAnsi="Times New Roman"/>
          <w:bCs/>
          <w:sz w:val="24"/>
          <w:szCs w:val="24"/>
        </w:rPr>
      </w:pPr>
      <w:commentRangeStart w:id="324"/>
      <w:r w:rsidRPr="006625E3">
        <w:rPr>
          <w:rFonts w:ascii="Times New Roman" w:eastAsia="Arial" w:hAnsi="Times New Roman"/>
          <w:b/>
          <w:sz w:val="24"/>
          <w:szCs w:val="24"/>
        </w:rPr>
        <w:t>H</w:t>
      </w:r>
      <w:r w:rsidR="0092409C" w:rsidRPr="006625E3">
        <w:rPr>
          <w:rFonts w:ascii="Times New Roman" w:eastAsia="Arial" w:hAnsi="Times New Roman"/>
          <w:b/>
          <w:sz w:val="24"/>
          <w:szCs w:val="24"/>
        </w:rPr>
        <w:t xml:space="preserve">armoniser les catégories de droits </w:t>
      </w:r>
      <w:r w:rsidRPr="006625E3">
        <w:rPr>
          <w:rFonts w:ascii="Times New Roman" w:eastAsia="Arial" w:hAnsi="Times New Roman"/>
          <w:b/>
          <w:sz w:val="24"/>
          <w:szCs w:val="24"/>
        </w:rPr>
        <w:t xml:space="preserve">s’exerçant sur la terre, </w:t>
      </w:r>
      <w:r w:rsidRPr="006625E3">
        <w:rPr>
          <w:rFonts w:ascii="Times New Roman" w:eastAsia="Arial" w:hAnsi="Times New Roman"/>
          <w:bCs/>
          <w:sz w:val="24"/>
          <w:szCs w:val="24"/>
        </w:rPr>
        <w:t>notamment les détenteurs de « droits coutumiers » prévus par la loi de 1998 relative au domaine foncier rural et « l’occupant légitime du sol »</w:t>
      </w:r>
      <w:r w:rsidR="00BA6115" w:rsidRPr="006625E3">
        <w:rPr>
          <w:rFonts w:ascii="Times New Roman" w:eastAsia="Arial" w:hAnsi="Times New Roman"/>
          <w:bCs/>
          <w:sz w:val="24"/>
          <w:szCs w:val="24"/>
        </w:rPr>
        <w:t xml:space="preserve"> prévu par le code minier</w:t>
      </w:r>
      <w:r w:rsidRPr="006625E3">
        <w:rPr>
          <w:rFonts w:ascii="Times New Roman" w:eastAsia="Arial" w:hAnsi="Times New Roman"/>
          <w:bCs/>
          <w:sz w:val="24"/>
          <w:szCs w:val="24"/>
        </w:rPr>
        <w:t>.</w:t>
      </w:r>
      <w:commentRangeEnd w:id="324"/>
      <w:r w:rsidR="00BB4BC0">
        <w:rPr>
          <w:rStyle w:val="Marquedecommentaire"/>
        </w:rPr>
        <w:commentReference w:id="324"/>
      </w:r>
    </w:p>
    <w:p w14:paraId="5FA7A2AB" w14:textId="0BB54D3F" w:rsidR="00AC4205" w:rsidRPr="006625E3" w:rsidRDefault="00A84BAA" w:rsidP="00AC4205">
      <w:pPr>
        <w:pStyle w:val="Paragraphedeliste"/>
        <w:numPr>
          <w:ilvl w:val="1"/>
          <w:numId w:val="28"/>
        </w:numPr>
        <w:spacing w:after="360" w:line="240" w:lineRule="auto"/>
        <w:jc w:val="both"/>
        <w:rPr>
          <w:rFonts w:ascii="Times New Roman" w:eastAsia="Arial" w:hAnsi="Times New Roman"/>
          <w:bCs/>
          <w:sz w:val="24"/>
          <w:szCs w:val="24"/>
        </w:rPr>
      </w:pPr>
      <w:commentRangeStart w:id="325"/>
      <w:r w:rsidRPr="006625E3">
        <w:rPr>
          <w:rFonts w:ascii="Times New Roman" w:eastAsia="Arial" w:hAnsi="Times New Roman"/>
          <w:b/>
          <w:sz w:val="24"/>
          <w:szCs w:val="24"/>
        </w:rPr>
        <w:t xml:space="preserve">Harmoniser les notions </w:t>
      </w:r>
      <w:r w:rsidR="008378B3" w:rsidRPr="006625E3">
        <w:rPr>
          <w:rFonts w:ascii="Times New Roman" w:eastAsia="Arial" w:hAnsi="Times New Roman"/>
          <w:b/>
          <w:sz w:val="24"/>
          <w:szCs w:val="24"/>
        </w:rPr>
        <w:t>d</w:t>
      </w:r>
      <w:proofErr w:type="gramStart"/>
      <w:r w:rsidR="008378B3" w:rsidRPr="006625E3">
        <w:rPr>
          <w:rFonts w:ascii="Times New Roman" w:eastAsia="Arial" w:hAnsi="Times New Roman"/>
          <w:b/>
          <w:sz w:val="24"/>
          <w:szCs w:val="24"/>
        </w:rPr>
        <w:t>’«</w:t>
      </w:r>
      <w:proofErr w:type="gramEnd"/>
      <w:r w:rsidR="008378B3" w:rsidRPr="006625E3">
        <w:rPr>
          <w:rFonts w:ascii="Times New Roman" w:eastAsia="Arial" w:hAnsi="Times New Roman"/>
          <w:b/>
          <w:sz w:val="24"/>
          <w:szCs w:val="24"/>
        </w:rPr>
        <w:t> </w:t>
      </w:r>
      <w:r w:rsidRPr="006625E3">
        <w:rPr>
          <w:rFonts w:ascii="Times New Roman" w:eastAsia="Arial" w:hAnsi="Times New Roman"/>
          <w:b/>
          <w:sz w:val="24"/>
          <w:szCs w:val="24"/>
        </w:rPr>
        <w:t xml:space="preserve">entente amiable ou de </w:t>
      </w:r>
      <w:r w:rsidR="008378B3" w:rsidRPr="006625E3">
        <w:rPr>
          <w:rFonts w:ascii="Times New Roman" w:eastAsia="Arial" w:hAnsi="Times New Roman"/>
          <w:b/>
          <w:sz w:val="24"/>
          <w:szCs w:val="24"/>
        </w:rPr>
        <w:t>« </w:t>
      </w:r>
      <w:r w:rsidRPr="006625E3">
        <w:rPr>
          <w:rFonts w:ascii="Times New Roman" w:eastAsia="Arial" w:hAnsi="Times New Roman"/>
          <w:b/>
          <w:sz w:val="24"/>
          <w:szCs w:val="24"/>
        </w:rPr>
        <w:t>protocole d’accord</w:t>
      </w:r>
      <w:r w:rsidR="008378B3" w:rsidRPr="006625E3">
        <w:rPr>
          <w:rFonts w:ascii="Times New Roman" w:eastAsia="Arial" w:hAnsi="Times New Roman"/>
          <w:b/>
          <w:sz w:val="24"/>
          <w:szCs w:val="24"/>
        </w:rPr>
        <w:t> »</w:t>
      </w:r>
      <w:r w:rsidRPr="006625E3">
        <w:rPr>
          <w:rFonts w:ascii="Times New Roman" w:eastAsia="Arial" w:hAnsi="Times New Roman"/>
          <w:b/>
          <w:sz w:val="24"/>
          <w:szCs w:val="24"/>
        </w:rPr>
        <w:t xml:space="preserve"> prévu</w:t>
      </w:r>
      <w:r w:rsidR="008378B3" w:rsidRPr="006625E3">
        <w:rPr>
          <w:rFonts w:ascii="Times New Roman" w:eastAsia="Arial" w:hAnsi="Times New Roman"/>
          <w:b/>
          <w:sz w:val="24"/>
          <w:szCs w:val="24"/>
        </w:rPr>
        <w:t>es</w:t>
      </w:r>
      <w:r w:rsidRPr="006625E3">
        <w:rPr>
          <w:rFonts w:ascii="Times New Roman" w:eastAsia="Arial" w:hAnsi="Times New Roman"/>
          <w:b/>
          <w:sz w:val="24"/>
          <w:szCs w:val="24"/>
        </w:rPr>
        <w:t xml:space="preserve"> par le code minier avec le</w:t>
      </w:r>
      <w:r w:rsidR="008378B3" w:rsidRPr="006625E3">
        <w:rPr>
          <w:rFonts w:ascii="Times New Roman" w:eastAsia="Arial" w:hAnsi="Times New Roman"/>
          <w:b/>
          <w:sz w:val="24"/>
          <w:szCs w:val="24"/>
        </w:rPr>
        <w:t>s notions de</w:t>
      </w:r>
      <w:r w:rsidRPr="006625E3">
        <w:rPr>
          <w:rFonts w:ascii="Times New Roman" w:eastAsia="Arial" w:hAnsi="Times New Roman"/>
          <w:b/>
          <w:sz w:val="24"/>
          <w:szCs w:val="24"/>
        </w:rPr>
        <w:t xml:space="preserve"> </w:t>
      </w:r>
      <w:r w:rsidR="008378B3" w:rsidRPr="006625E3">
        <w:rPr>
          <w:rFonts w:ascii="Times New Roman" w:eastAsia="Arial" w:hAnsi="Times New Roman"/>
          <w:b/>
          <w:sz w:val="24"/>
          <w:szCs w:val="24"/>
        </w:rPr>
        <w:t>« </w:t>
      </w:r>
      <w:r w:rsidRPr="006625E3">
        <w:rPr>
          <w:rFonts w:ascii="Times New Roman" w:eastAsia="Arial" w:hAnsi="Times New Roman"/>
          <w:b/>
          <w:sz w:val="24"/>
          <w:szCs w:val="24"/>
        </w:rPr>
        <w:t>contrat</w:t>
      </w:r>
      <w:r w:rsidR="008378B3" w:rsidRPr="006625E3">
        <w:rPr>
          <w:rFonts w:ascii="Times New Roman" w:eastAsia="Arial" w:hAnsi="Times New Roman"/>
          <w:b/>
          <w:sz w:val="24"/>
          <w:szCs w:val="24"/>
        </w:rPr>
        <w:t> »</w:t>
      </w:r>
      <w:r w:rsidRPr="006625E3">
        <w:rPr>
          <w:rFonts w:ascii="Times New Roman" w:eastAsia="Arial" w:hAnsi="Times New Roman"/>
          <w:b/>
          <w:sz w:val="24"/>
          <w:szCs w:val="24"/>
        </w:rPr>
        <w:t xml:space="preserve"> ou </w:t>
      </w:r>
      <w:r w:rsidR="008378B3" w:rsidRPr="006625E3">
        <w:rPr>
          <w:rFonts w:ascii="Times New Roman" w:eastAsia="Arial" w:hAnsi="Times New Roman"/>
          <w:b/>
          <w:sz w:val="24"/>
          <w:szCs w:val="24"/>
        </w:rPr>
        <w:t>de</w:t>
      </w:r>
      <w:r w:rsidRPr="006625E3">
        <w:rPr>
          <w:rFonts w:ascii="Times New Roman" w:eastAsia="Arial" w:hAnsi="Times New Roman"/>
          <w:b/>
          <w:sz w:val="24"/>
          <w:szCs w:val="24"/>
        </w:rPr>
        <w:t xml:space="preserve"> </w:t>
      </w:r>
      <w:r w:rsidR="008378B3" w:rsidRPr="006625E3">
        <w:rPr>
          <w:rFonts w:ascii="Times New Roman" w:eastAsia="Arial" w:hAnsi="Times New Roman"/>
          <w:b/>
          <w:sz w:val="24"/>
          <w:szCs w:val="24"/>
        </w:rPr>
        <w:t>« </w:t>
      </w:r>
      <w:r w:rsidRPr="006625E3">
        <w:rPr>
          <w:rFonts w:ascii="Times New Roman" w:eastAsia="Arial" w:hAnsi="Times New Roman"/>
          <w:b/>
          <w:sz w:val="24"/>
          <w:szCs w:val="24"/>
        </w:rPr>
        <w:t>transaction</w:t>
      </w:r>
      <w:r w:rsidR="008378B3" w:rsidRPr="006625E3">
        <w:rPr>
          <w:rFonts w:ascii="Times New Roman" w:eastAsia="Arial" w:hAnsi="Times New Roman"/>
          <w:b/>
          <w:sz w:val="24"/>
          <w:szCs w:val="24"/>
        </w:rPr>
        <w:t> </w:t>
      </w:r>
      <w:r w:rsidR="002A5A2A" w:rsidRPr="006625E3">
        <w:rPr>
          <w:rFonts w:ascii="Times New Roman" w:eastAsia="Arial" w:hAnsi="Times New Roman"/>
          <w:b/>
          <w:sz w:val="24"/>
          <w:szCs w:val="24"/>
        </w:rPr>
        <w:t>foncière</w:t>
      </w:r>
      <w:r w:rsidR="008378B3" w:rsidRPr="006625E3">
        <w:rPr>
          <w:rFonts w:ascii="Times New Roman" w:eastAsia="Arial" w:hAnsi="Times New Roman"/>
          <w:b/>
          <w:sz w:val="24"/>
          <w:szCs w:val="24"/>
        </w:rPr>
        <w:t>»</w:t>
      </w:r>
      <w:r w:rsidRPr="006625E3">
        <w:rPr>
          <w:rFonts w:ascii="Times New Roman" w:eastAsia="Arial" w:hAnsi="Times New Roman"/>
          <w:b/>
          <w:sz w:val="24"/>
          <w:szCs w:val="24"/>
        </w:rPr>
        <w:t xml:space="preserve"> prévu</w:t>
      </w:r>
      <w:r w:rsidR="008378B3" w:rsidRPr="006625E3">
        <w:rPr>
          <w:rFonts w:ascii="Times New Roman" w:eastAsia="Arial" w:hAnsi="Times New Roman"/>
          <w:b/>
          <w:sz w:val="24"/>
          <w:szCs w:val="24"/>
        </w:rPr>
        <w:t>es</w:t>
      </w:r>
      <w:r w:rsidRPr="006625E3">
        <w:rPr>
          <w:rFonts w:ascii="Times New Roman" w:eastAsia="Arial" w:hAnsi="Times New Roman"/>
          <w:b/>
          <w:sz w:val="24"/>
          <w:szCs w:val="24"/>
        </w:rPr>
        <w:t xml:space="preserve"> </w:t>
      </w:r>
      <w:r w:rsidR="008378B3" w:rsidRPr="006625E3">
        <w:rPr>
          <w:rFonts w:ascii="Times New Roman" w:eastAsia="Arial" w:hAnsi="Times New Roman"/>
          <w:b/>
          <w:sz w:val="24"/>
          <w:szCs w:val="24"/>
        </w:rPr>
        <w:t xml:space="preserve">par </w:t>
      </w:r>
      <w:r w:rsidRPr="006625E3">
        <w:rPr>
          <w:rFonts w:ascii="Times New Roman" w:eastAsia="Arial" w:hAnsi="Times New Roman"/>
          <w:b/>
          <w:sz w:val="24"/>
          <w:szCs w:val="24"/>
        </w:rPr>
        <w:t>la loi de 1998</w:t>
      </w:r>
      <w:r w:rsidR="008378B3" w:rsidRPr="006625E3">
        <w:rPr>
          <w:rFonts w:ascii="Times New Roman" w:eastAsia="Arial" w:hAnsi="Times New Roman"/>
          <w:b/>
          <w:sz w:val="24"/>
          <w:szCs w:val="24"/>
        </w:rPr>
        <w:t xml:space="preserve">. </w:t>
      </w:r>
      <w:commentRangeEnd w:id="325"/>
      <w:r w:rsidR="003E72C8">
        <w:rPr>
          <w:rStyle w:val="Marquedecommentaire"/>
        </w:rPr>
        <w:commentReference w:id="325"/>
      </w:r>
      <w:r w:rsidR="008378B3" w:rsidRPr="006625E3">
        <w:rPr>
          <w:rFonts w:ascii="Times New Roman" w:eastAsia="Arial" w:hAnsi="Times New Roman"/>
          <w:bCs/>
          <w:sz w:val="24"/>
          <w:szCs w:val="24"/>
        </w:rPr>
        <w:t xml:space="preserve">Cela permettra de fixer des bases équitables pour la passation de ces contrats en impliquant une délimitation de la parcelle et une identification claire des droits coutumiers, conformément à la procédure prévue pour l’établissement </w:t>
      </w:r>
      <w:r w:rsidR="002A5A2A" w:rsidRPr="006625E3">
        <w:rPr>
          <w:rFonts w:ascii="Times New Roman" w:eastAsia="Arial" w:hAnsi="Times New Roman"/>
          <w:bCs/>
          <w:sz w:val="24"/>
          <w:szCs w:val="24"/>
        </w:rPr>
        <w:t>d</w:t>
      </w:r>
      <w:r w:rsidR="008378B3" w:rsidRPr="006625E3">
        <w:rPr>
          <w:rFonts w:ascii="Times New Roman" w:eastAsia="Arial" w:hAnsi="Times New Roman"/>
          <w:bCs/>
          <w:sz w:val="24"/>
          <w:szCs w:val="24"/>
        </w:rPr>
        <w:t xml:space="preserve">u certificat foncier. </w:t>
      </w:r>
    </w:p>
    <w:p w14:paraId="0BEC8A7A" w14:textId="77777777" w:rsidR="0023549A" w:rsidRPr="006625E3" w:rsidRDefault="0023549A" w:rsidP="00B55758">
      <w:pPr>
        <w:spacing w:after="240" w:line="240" w:lineRule="auto"/>
        <w:ind w:left="426"/>
        <w:jc w:val="both"/>
        <w:rPr>
          <w:rFonts w:ascii="Times New Roman" w:eastAsia="Arial" w:hAnsi="Times New Roman"/>
          <w:b/>
          <w:bCs/>
          <w:sz w:val="24"/>
          <w:szCs w:val="24"/>
          <w:u w:val="single"/>
        </w:rPr>
      </w:pPr>
    </w:p>
    <w:p w14:paraId="11965CCF" w14:textId="77D6F11B" w:rsidR="00B55758" w:rsidRPr="006625E3" w:rsidRDefault="00B55758" w:rsidP="00B55758">
      <w:pPr>
        <w:spacing w:after="240" w:line="240" w:lineRule="auto"/>
        <w:ind w:left="426"/>
        <w:jc w:val="both"/>
        <w:rPr>
          <w:rFonts w:ascii="Times New Roman" w:eastAsia="Arial" w:hAnsi="Times New Roman"/>
          <w:b/>
          <w:bCs/>
          <w:sz w:val="24"/>
          <w:szCs w:val="24"/>
        </w:rPr>
      </w:pPr>
      <w:r w:rsidRPr="006625E3">
        <w:rPr>
          <w:rFonts w:ascii="Times New Roman" w:eastAsia="Arial" w:hAnsi="Times New Roman"/>
          <w:b/>
          <w:bCs/>
          <w:sz w:val="24"/>
          <w:szCs w:val="24"/>
          <w:u w:val="single"/>
        </w:rPr>
        <w:t xml:space="preserve">Tableau 1 : </w:t>
      </w:r>
      <w:r w:rsidRPr="006625E3">
        <w:rPr>
          <w:rFonts w:ascii="Times New Roman" w:eastAsia="Arial" w:hAnsi="Times New Roman"/>
          <w:b/>
          <w:bCs/>
          <w:sz w:val="24"/>
          <w:szCs w:val="24"/>
        </w:rPr>
        <w:t xml:space="preserve">récapitulatif des recommandations relatives aux textes </w:t>
      </w:r>
    </w:p>
    <w:tbl>
      <w:tblPr>
        <w:tblStyle w:val="Grilledutableau"/>
        <w:tblW w:w="0" w:type="auto"/>
        <w:tblInd w:w="421" w:type="dxa"/>
        <w:tblLook w:val="04A0" w:firstRow="1" w:lastRow="0" w:firstColumn="1" w:lastColumn="0" w:noHBand="0" w:noVBand="1"/>
      </w:tblPr>
      <w:tblGrid>
        <w:gridCol w:w="3685"/>
        <w:gridCol w:w="5635"/>
      </w:tblGrid>
      <w:tr w:rsidR="00463F2C" w:rsidRPr="006625E3" w14:paraId="3AF72910" w14:textId="77777777" w:rsidTr="00B55758">
        <w:trPr>
          <w:trHeight w:val="370"/>
        </w:trPr>
        <w:tc>
          <w:tcPr>
            <w:tcW w:w="3685" w:type="dxa"/>
            <w:shd w:val="clear" w:color="auto" w:fill="70AD47" w:themeFill="accent6"/>
          </w:tcPr>
          <w:p w14:paraId="45C588EC" w14:textId="751685D2"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eastAsia="Arial" w:hAnsi="Times New Roman"/>
                <w:b/>
                <w:bCs/>
                <w:sz w:val="24"/>
                <w:szCs w:val="24"/>
              </w:rPr>
              <w:t>Objet de la recommandation</w:t>
            </w:r>
          </w:p>
        </w:tc>
        <w:tc>
          <w:tcPr>
            <w:tcW w:w="5635" w:type="dxa"/>
            <w:shd w:val="clear" w:color="auto" w:fill="70AD47" w:themeFill="accent6"/>
          </w:tcPr>
          <w:p w14:paraId="4622AA96" w14:textId="333F25FF"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eastAsia="Arial" w:hAnsi="Times New Roman"/>
                <w:b/>
                <w:bCs/>
                <w:sz w:val="24"/>
                <w:szCs w:val="24"/>
              </w:rPr>
              <w:t>Textes modificatifs et nouveaux textes à adopter</w:t>
            </w:r>
          </w:p>
        </w:tc>
      </w:tr>
      <w:tr w:rsidR="00463F2C" w:rsidRPr="006625E3" w14:paraId="230865F4" w14:textId="77777777" w:rsidTr="00B55758">
        <w:tc>
          <w:tcPr>
            <w:tcW w:w="3685" w:type="dxa"/>
            <w:vMerge w:val="restart"/>
            <w:shd w:val="clear" w:color="auto" w:fill="A8D08D" w:themeFill="accent6" w:themeFillTint="99"/>
          </w:tcPr>
          <w:p w14:paraId="36EF2C38" w14:textId="3C5743BE"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hAnsi="Times New Roman"/>
                <w:b/>
                <w:sz w:val="24"/>
              </w:rPr>
              <w:t>Concernant les compléments de la loi de 1998</w:t>
            </w:r>
          </w:p>
        </w:tc>
        <w:tc>
          <w:tcPr>
            <w:tcW w:w="5635" w:type="dxa"/>
            <w:shd w:val="clear" w:color="auto" w:fill="E2EFD9" w:themeFill="accent6" w:themeFillTint="33"/>
          </w:tcPr>
          <w:p w14:paraId="10803F48" w14:textId="52D1D944" w:rsidR="00B55758" w:rsidRPr="006625E3" w:rsidRDefault="00B55758" w:rsidP="00B55758">
            <w:pPr>
              <w:pStyle w:val="Paragraphedeliste"/>
              <w:spacing w:after="120" w:line="240" w:lineRule="auto"/>
              <w:ind w:left="0"/>
              <w:jc w:val="both"/>
              <w:rPr>
                <w:rFonts w:ascii="Times New Roman" w:eastAsia="Arial" w:hAnsi="Times New Roman"/>
                <w:bCs/>
                <w:sz w:val="24"/>
                <w:szCs w:val="24"/>
              </w:rPr>
            </w:pPr>
            <w:r w:rsidRPr="006625E3">
              <w:rPr>
                <w:rFonts w:ascii="Times New Roman" w:hAnsi="Times New Roman"/>
                <w:bCs/>
                <w:sz w:val="24"/>
              </w:rPr>
              <w:t>Un décret modificatif du décret d’application de la loi de 1998.</w:t>
            </w:r>
          </w:p>
        </w:tc>
      </w:tr>
      <w:tr w:rsidR="00463F2C" w:rsidRPr="006625E3" w14:paraId="3885ED29" w14:textId="77777777" w:rsidTr="00B55758">
        <w:tc>
          <w:tcPr>
            <w:tcW w:w="3685" w:type="dxa"/>
            <w:vMerge/>
            <w:shd w:val="clear" w:color="auto" w:fill="A8D08D" w:themeFill="accent6" w:themeFillTint="99"/>
          </w:tcPr>
          <w:p w14:paraId="143C0F58"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5F25644E" w14:textId="584CB3BC" w:rsidR="00B55758" w:rsidRPr="006625E3" w:rsidRDefault="00B55758" w:rsidP="00B55758">
            <w:pPr>
              <w:pStyle w:val="Paragraphedeliste"/>
              <w:spacing w:after="120" w:line="240" w:lineRule="auto"/>
              <w:ind w:left="0"/>
              <w:jc w:val="both"/>
              <w:rPr>
                <w:rFonts w:ascii="Times New Roman" w:eastAsia="Arial" w:hAnsi="Times New Roman"/>
                <w:bCs/>
                <w:sz w:val="24"/>
                <w:szCs w:val="24"/>
              </w:rPr>
            </w:pPr>
            <w:r w:rsidRPr="006625E3">
              <w:rPr>
                <w:rFonts w:ascii="Times New Roman" w:hAnsi="Times New Roman"/>
                <w:bCs/>
                <w:sz w:val="24"/>
              </w:rPr>
              <w:t>Un décret modificatif du décret d’application de la loi de 1998</w:t>
            </w:r>
          </w:p>
        </w:tc>
      </w:tr>
      <w:tr w:rsidR="00463F2C" w:rsidRPr="006625E3" w14:paraId="55136308" w14:textId="77777777" w:rsidTr="00B55758">
        <w:trPr>
          <w:trHeight w:val="385"/>
        </w:trPr>
        <w:tc>
          <w:tcPr>
            <w:tcW w:w="3685" w:type="dxa"/>
            <w:vMerge/>
            <w:shd w:val="clear" w:color="auto" w:fill="A8D08D" w:themeFill="accent6" w:themeFillTint="99"/>
          </w:tcPr>
          <w:p w14:paraId="04E81C29"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578CF156" w14:textId="42B5AA5A" w:rsidR="00B55758" w:rsidRPr="006625E3" w:rsidRDefault="00B55758" w:rsidP="00B55758">
            <w:pPr>
              <w:pStyle w:val="Paragraphedeliste"/>
              <w:spacing w:after="120" w:line="240" w:lineRule="auto"/>
              <w:ind w:left="0"/>
              <w:jc w:val="both"/>
              <w:rPr>
                <w:rFonts w:ascii="Times New Roman" w:eastAsia="Arial" w:hAnsi="Times New Roman"/>
                <w:bCs/>
                <w:sz w:val="24"/>
                <w:szCs w:val="24"/>
              </w:rPr>
            </w:pPr>
            <w:r w:rsidRPr="006625E3">
              <w:rPr>
                <w:rFonts w:ascii="Times New Roman" w:hAnsi="Times New Roman"/>
                <w:bCs/>
                <w:sz w:val="24"/>
              </w:rPr>
              <w:t>Un décret modificatif du décret relatif aux DTV</w:t>
            </w:r>
          </w:p>
        </w:tc>
      </w:tr>
      <w:tr w:rsidR="00463F2C" w:rsidRPr="006625E3" w14:paraId="67016988" w14:textId="77777777" w:rsidTr="00B55758">
        <w:tc>
          <w:tcPr>
            <w:tcW w:w="3685" w:type="dxa"/>
            <w:vMerge w:val="restart"/>
            <w:shd w:val="clear" w:color="auto" w:fill="A8D08D" w:themeFill="accent6" w:themeFillTint="99"/>
          </w:tcPr>
          <w:p w14:paraId="63CB0E3C" w14:textId="2BE92F09"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hAnsi="Times New Roman"/>
                <w:b/>
                <w:sz w:val="24"/>
              </w:rPr>
              <w:t>Concernant les lacunes relevées dans les autres textes </w:t>
            </w:r>
          </w:p>
        </w:tc>
        <w:tc>
          <w:tcPr>
            <w:tcW w:w="5635" w:type="dxa"/>
            <w:shd w:val="clear" w:color="auto" w:fill="E2EFD9" w:themeFill="accent6" w:themeFillTint="33"/>
          </w:tcPr>
          <w:p w14:paraId="7FEDF5F3" w14:textId="0D809184" w:rsidR="00B55758" w:rsidRPr="006625E3" w:rsidRDefault="00B55758" w:rsidP="00B55758">
            <w:pPr>
              <w:pStyle w:val="Listepuces1"/>
              <w:numPr>
                <w:ilvl w:val="0"/>
                <w:numId w:val="0"/>
              </w:numPr>
              <w:contextualSpacing w:val="0"/>
              <w:rPr>
                <w:rFonts w:eastAsia="Arial"/>
                <w:bCs/>
                <w:sz w:val="24"/>
              </w:rPr>
            </w:pPr>
            <w:r w:rsidRPr="006625E3">
              <w:rPr>
                <w:bCs/>
                <w:sz w:val="24"/>
              </w:rPr>
              <w:t xml:space="preserve">Un décret fixant les statuts du commissaire-enquêteur. </w:t>
            </w:r>
          </w:p>
        </w:tc>
      </w:tr>
      <w:tr w:rsidR="00463F2C" w:rsidRPr="006625E3" w14:paraId="6813B19E" w14:textId="77777777" w:rsidTr="00B55758">
        <w:tc>
          <w:tcPr>
            <w:tcW w:w="3685" w:type="dxa"/>
            <w:vMerge/>
            <w:shd w:val="clear" w:color="auto" w:fill="A8D08D" w:themeFill="accent6" w:themeFillTint="99"/>
          </w:tcPr>
          <w:p w14:paraId="3C3A62CB"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26ECDE2A" w14:textId="5712F652" w:rsidR="00B55758" w:rsidRPr="006625E3" w:rsidRDefault="00B55758" w:rsidP="00B55758">
            <w:pPr>
              <w:pStyle w:val="Listepuces1"/>
              <w:numPr>
                <w:ilvl w:val="0"/>
                <w:numId w:val="0"/>
              </w:numPr>
              <w:ind w:left="1080" w:hanging="1080"/>
              <w:contextualSpacing w:val="0"/>
              <w:rPr>
                <w:rFonts w:eastAsia="Arial"/>
                <w:bCs/>
                <w:sz w:val="24"/>
              </w:rPr>
            </w:pPr>
            <w:r w:rsidRPr="006625E3">
              <w:rPr>
                <w:bCs/>
                <w:sz w:val="24"/>
              </w:rPr>
              <w:t>Un code de procédure foncière</w:t>
            </w:r>
          </w:p>
        </w:tc>
      </w:tr>
      <w:tr w:rsidR="00463F2C" w:rsidRPr="006625E3" w14:paraId="057C3627" w14:textId="77777777" w:rsidTr="00B55758">
        <w:tc>
          <w:tcPr>
            <w:tcW w:w="3685" w:type="dxa"/>
            <w:vMerge/>
            <w:shd w:val="clear" w:color="auto" w:fill="A8D08D" w:themeFill="accent6" w:themeFillTint="99"/>
          </w:tcPr>
          <w:p w14:paraId="5691FBB9"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3972D5AE" w14:textId="72CDAA80" w:rsidR="00B55758" w:rsidRPr="006625E3" w:rsidRDefault="00B55758" w:rsidP="00B55758">
            <w:pPr>
              <w:spacing w:after="120" w:line="240" w:lineRule="auto"/>
              <w:jc w:val="both"/>
              <w:rPr>
                <w:rFonts w:ascii="Times New Roman" w:eastAsia="Arial" w:hAnsi="Times New Roman"/>
                <w:bCs/>
                <w:sz w:val="24"/>
                <w:szCs w:val="24"/>
              </w:rPr>
            </w:pPr>
            <w:r w:rsidRPr="006625E3">
              <w:rPr>
                <w:rFonts w:ascii="Times New Roman" w:eastAsia="Arial" w:hAnsi="Times New Roman"/>
                <w:bCs/>
                <w:sz w:val="24"/>
                <w:szCs w:val="24"/>
              </w:rPr>
              <w:t>Un décret portant création et fonctionnement des couloirs de transhumance</w:t>
            </w:r>
          </w:p>
        </w:tc>
      </w:tr>
      <w:tr w:rsidR="00463F2C" w:rsidRPr="006625E3" w14:paraId="6333F92B" w14:textId="77777777" w:rsidTr="00B55758">
        <w:tc>
          <w:tcPr>
            <w:tcW w:w="3685" w:type="dxa"/>
            <w:vMerge/>
            <w:shd w:val="clear" w:color="auto" w:fill="A8D08D" w:themeFill="accent6" w:themeFillTint="99"/>
          </w:tcPr>
          <w:p w14:paraId="093623A7"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7D027AF5" w14:textId="3939A076" w:rsidR="00B55758" w:rsidRPr="006625E3" w:rsidRDefault="00B55758" w:rsidP="00B55758">
            <w:pPr>
              <w:pStyle w:val="Listepuces1"/>
              <w:numPr>
                <w:ilvl w:val="0"/>
                <w:numId w:val="0"/>
              </w:numPr>
              <w:contextualSpacing w:val="0"/>
              <w:rPr>
                <w:rFonts w:eastAsia="Arial"/>
                <w:bCs/>
                <w:sz w:val="24"/>
              </w:rPr>
            </w:pPr>
            <w:r w:rsidRPr="006625E3">
              <w:rPr>
                <w:bCs/>
                <w:sz w:val="24"/>
              </w:rPr>
              <w:t xml:space="preserve">Un arrêté formalisant </w:t>
            </w:r>
            <w:r w:rsidRPr="006625E3">
              <w:rPr>
                <w:sz w:val="24"/>
              </w:rPr>
              <w:t>un appui financier aux CVGFR, CSPGFR, C-E et, éventuellement, aux agents de l’agriculture.</w:t>
            </w:r>
          </w:p>
        </w:tc>
      </w:tr>
      <w:tr w:rsidR="00463F2C" w:rsidRPr="006625E3" w14:paraId="13A8B3CF" w14:textId="77777777" w:rsidTr="00B55758">
        <w:tc>
          <w:tcPr>
            <w:tcW w:w="3685" w:type="dxa"/>
            <w:vMerge/>
            <w:shd w:val="clear" w:color="auto" w:fill="A8D08D" w:themeFill="accent6" w:themeFillTint="99"/>
          </w:tcPr>
          <w:p w14:paraId="50F1B82A" w14:textId="77777777" w:rsidR="00B55758" w:rsidRPr="006625E3" w:rsidRDefault="00B55758" w:rsidP="00B55758">
            <w:pPr>
              <w:pStyle w:val="Paragraphedeliste"/>
              <w:spacing w:after="360" w:line="240" w:lineRule="auto"/>
              <w:ind w:left="0"/>
              <w:jc w:val="both"/>
              <w:rPr>
                <w:rFonts w:ascii="Times New Roman" w:eastAsia="Arial" w:hAnsi="Times New Roman"/>
                <w:bCs/>
                <w:sz w:val="24"/>
                <w:szCs w:val="24"/>
              </w:rPr>
            </w:pPr>
          </w:p>
        </w:tc>
        <w:tc>
          <w:tcPr>
            <w:tcW w:w="5635" w:type="dxa"/>
            <w:shd w:val="clear" w:color="auto" w:fill="E2EFD9" w:themeFill="accent6" w:themeFillTint="33"/>
          </w:tcPr>
          <w:p w14:paraId="6433008B" w14:textId="00391E6B" w:rsidR="00B55758" w:rsidRPr="006625E3" w:rsidRDefault="00B55758" w:rsidP="00B55758">
            <w:pPr>
              <w:pStyle w:val="Listepuces1"/>
              <w:numPr>
                <w:ilvl w:val="0"/>
                <w:numId w:val="0"/>
              </w:numPr>
              <w:ind w:left="77"/>
              <w:contextualSpacing w:val="0"/>
              <w:rPr>
                <w:bCs/>
                <w:sz w:val="24"/>
              </w:rPr>
            </w:pPr>
            <w:r w:rsidRPr="006625E3">
              <w:rPr>
                <w:bCs/>
                <w:sz w:val="24"/>
              </w:rPr>
              <w:t>Un arrêté biannuel ou trisannuel prévoyant des couts fixes pour l’établissement des certificats fonciers</w:t>
            </w:r>
          </w:p>
        </w:tc>
      </w:tr>
      <w:tr w:rsidR="00463F2C" w:rsidRPr="006625E3" w14:paraId="3AF00E42" w14:textId="77777777" w:rsidTr="00B55758">
        <w:trPr>
          <w:trHeight w:val="835"/>
        </w:trPr>
        <w:tc>
          <w:tcPr>
            <w:tcW w:w="3685" w:type="dxa"/>
            <w:shd w:val="clear" w:color="auto" w:fill="A8D08D" w:themeFill="accent6" w:themeFillTint="99"/>
          </w:tcPr>
          <w:p w14:paraId="4BAC9B97" w14:textId="36D80F7E"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eastAsia="Arial" w:hAnsi="Times New Roman"/>
                <w:b/>
                <w:sz w:val="24"/>
                <w:szCs w:val="24"/>
              </w:rPr>
              <w:t>Sur les incohérences entre la loi de 98 et l’ordonnance de 2013 relative à l’ACD</w:t>
            </w:r>
          </w:p>
        </w:tc>
        <w:tc>
          <w:tcPr>
            <w:tcW w:w="5635" w:type="dxa"/>
            <w:shd w:val="clear" w:color="auto" w:fill="E2EFD9" w:themeFill="accent6" w:themeFillTint="33"/>
          </w:tcPr>
          <w:p w14:paraId="37D9D5E9" w14:textId="029BB665" w:rsidR="00B55758" w:rsidRPr="006625E3" w:rsidRDefault="00B55758" w:rsidP="00B55758">
            <w:pPr>
              <w:spacing w:after="120" w:line="240" w:lineRule="auto"/>
              <w:jc w:val="both"/>
              <w:rPr>
                <w:rFonts w:ascii="Times New Roman" w:hAnsi="Times New Roman"/>
                <w:bCs/>
                <w:sz w:val="24"/>
              </w:rPr>
            </w:pPr>
            <w:r w:rsidRPr="006625E3">
              <w:rPr>
                <w:rFonts w:ascii="Times New Roman" w:eastAsia="Arial" w:hAnsi="Times New Roman"/>
                <w:sz w:val="24"/>
                <w:szCs w:val="24"/>
              </w:rPr>
              <w:t>Un décret initié conjointement par le MINADER et le ministère en charge de l’urbanisme</w:t>
            </w:r>
            <w:r w:rsidR="00482D22" w:rsidRPr="006625E3">
              <w:rPr>
                <w:rFonts w:ascii="Times New Roman" w:eastAsia="Arial" w:hAnsi="Times New Roman"/>
                <w:b/>
                <w:sz w:val="24"/>
                <w:szCs w:val="24"/>
              </w:rPr>
              <w:t xml:space="preserve"> ou, à défaut, plaider pour un décret d’application de l’ordonnance de 2013.</w:t>
            </w:r>
          </w:p>
        </w:tc>
      </w:tr>
      <w:tr w:rsidR="00463F2C" w:rsidRPr="006625E3" w14:paraId="1139A804" w14:textId="77777777" w:rsidTr="00B55758">
        <w:tc>
          <w:tcPr>
            <w:tcW w:w="3685" w:type="dxa"/>
            <w:shd w:val="clear" w:color="auto" w:fill="A8D08D" w:themeFill="accent6" w:themeFillTint="99"/>
          </w:tcPr>
          <w:p w14:paraId="533078CC" w14:textId="4D753E5A" w:rsidR="00B55758" w:rsidRPr="006625E3" w:rsidRDefault="00B55758" w:rsidP="00B55758">
            <w:pPr>
              <w:pStyle w:val="Paragraphedeliste"/>
              <w:spacing w:after="360" w:line="240" w:lineRule="auto"/>
              <w:ind w:left="0"/>
              <w:jc w:val="both"/>
              <w:rPr>
                <w:rFonts w:ascii="Times New Roman" w:eastAsia="Arial" w:hAnsi="Times New Roman"/>
                <w:b/>
                <w:bCs/>
                <w:sz w:val="24"/>
                <w:szCs w:val="24"/>
              </w:rPr>
            </w:pPr>
            <w:r w:rsidRPr="006625E3">
              <w:rPr>
                <w:rFonts w:ascii="Times New Roman" w:eastAsia="Arial" w:hAnsi="Times New Roman"/>
                <w:b/>
                <w:sz w:val="24"/>
                <w:szCs w:val="24"/>
              </w:rPr>
              <w:t>Sur les incohérences entre la loi de 98 et le code forestier</w:t>
            </w:r>
          </w:p>
        </w:tc>
        <w:tc>
          <w:tcPr>
            <w:tcW w:w="5635" w:type="dxa"/>
            <w:shd w:val="clear" w:color="auto" w:fill="E2EFD9" w:themeFill="accent6" w:themeFillTint="33"/>
          </w:tcPr>
          <w:p w14:paraId="05971CD4" w14:textId="3AFC18FB" w:rsidR="00B55758" w:rsidRPr="006625E3" w:rsidRDefault="00B55758" w:rsidP="00B55758">
            <w:pPr>
              <w:spacing w:after="120" w:line="240" w:lineRule="auto"/>
              <w:jc w:val="both"/>
              <w:rPr>
                <w:rFonts w:ascii="Times New Roman" w:hAnsi="Times New Roman"/>
                <w:bCs/>
                <w:sz w:val="24"/>
              </w:rPr>
            </w:pPr>
            <w:r w:rsidRPr="006625E3">
              <w:rPr>
                <w:rFonts w:ascii="Times New Roman" w:eastAsia="Arial" w:hAnsi="Times New Roman"/>
                <w:sz w:val="24"/>
                <w:szCs w:val="24"/>
              </w:rPr>
              <w:t>Un décret initié conjointement par le MINADER et le ministère en charge des eaux et forêts</w:t>
            </w:r>
            <w:r w:rsidR="00482D22" w:rsidRPr="006625E3">
              <w:rPr>
                <w:rFonts w:ascii="Times New Roman" w:eastAsia="Arial" w:hAnsi="Times New Roman"/>
                <w:b/>
                <w:sz w:val="24"/>
                <w:szCs w:val="24"/>
              </w:rPr>
              <w:t xml:space="preserve"> ou, à défaut, plaider pour un décret d’application du code forestier.</w:t>
            </w:r>
          </w:p>
        </w:tc>
      </w:tr>
      <w:tr w:rsidR="00463F2C" w:rsidRPr="006625E3" w14:paraId="095BC08A" w14:textId="77777777" w:rsidTr="00B55758">
        <w:tc>
          <w:tcPr>
            <w:tcW w:w="3685" w:type="dxa"/>
            <w:shd w:val="clear" w:color="auto" w:fill="A8D08D" w:themeFill="accent6" w:themeFillTint="99"/>
          </w:tcPr>
          <w:p w14:paraId="383E3FA0" w14:textId="2476D422" w:rsidR="00B55758" w:rsidRPr="006625E3" w:rsidRDefault="00B55758" w:rsidP="00B55758">
            <w:pPr>
              <w:spacing w:after="100" w:afterAutospacing="1" w:line="240" w:lineRule="auto"/>
              <w:jc w:val="both"/>
              <w:rPr>
                <w:rFonts w:ascii="Times New Roman" w:eastAsia="Arial" w:hAnsi="Times New Roman"/>
                <w:b/>
                <w:bCs/>
                <w:sz w:val="24"/>
                <w:szCs w:val="24"/>
              </w:rPr>
            </w:pPr>
            <w:r w:rsidRPr="006625E3">
              <w:rPr>
                <w:rFonts w:ascii="Times New Roman" w:eastAsia="Arial" w:hAnsi="Times New Roman"/>
                <w:b/>
                <w:sz w:val="24"/>
                <w:szCs w:val="24"/>
              </w:rPr>
              <w:t>Sur les incohérences entre la loi de 98 et le Code minier</w:t>
            </w:r>
          </w:p>
        </w:tc>
        <w:tc>
          <w:tcPr>
            <w:tcW w:w="5635" w:type="dxa"/>
            <w:shd w:val="clear" w:color="auto" w:fill="E2EFD9" w:themeFill="accent6" w:themeFillTint="33"/>
          </w:tcPr>
          <w:p w14:paraId="471B9CD0" w14:textId="7533C1AC" w:rsidR="00B55758" w:rsidRPr="006625E3" w:rsidRDefault="00B55758" w:rsidP="00B55758">
            <w:pPr>
              <w:spacing w:after="360" w:line="240" w:lineRule="auto"/>
              <w:jc w:val="both"/>
              <w:rPr>
                <w:rFonts w:ascii="Times New Roman" w:eastAsia="Arial" w:hAnsi="Times New Roman"/>
                <w:sz w:val="24"/>
                <w:szCs w:val="24"/>
              </w:rPr>
            </w:pPr>
            <w:r w:rsidRPr="006625E3">
              <w:rPr>
                <w:rFonts w:ascii="Times New Roman" w:eastAsia="Arial" w:hAnsi="Times New Roman"/>
                <w:sz w:val="24"/>
                <w:szCs w:val="24"/>
              </w:rPr>
              <w:t xml:space="preserve">Un décret initié conjointement par le MINADER et le ministère en charge des mines </w:t>
            </w:r>
            <w:r w:rsidR="00482D22" w:rsidRPr="006625E3">
              <w:rPr>
                <w:rFonts w:ascii="Times New Roman" w:eastAsia="Arial" w:hAnsi="Times New Roman"/>
                <w:b/>
                <w:sz w:val="24"/>
                <w:szCs w:val="24"/>
              </w:rPr>
              <w:t>ou, à défaut, plaider pour un décret d’application du code minier.</w:t>
            </w:r>
          </w:p>
        </w:tc>
      </w:tr>
    </w:tbl>
    <w:p w14:paraId="21A3CEB0" w14:textId="66274F6F" w:rsidR="00B55758" w:rsidRPr="006625E3" w:rsidRDefault="00B55758" w:rsidP="00B55758">
      <w:pPr>
        <w:pStyle w:val="Paragraphedeliste"/>
        <w:spacing w:after="360" w:line="240" w:lineRule="auto"/>
        <w:ind w:left="1068"/>
        <w:jc w:val="both"/>
        <w:rPr>
          <w:rFonts w:ascii="Times New Roman" w:eastAsia="Arial" w:hAnsi="Times New Roman"/>
          <w:bCs/>
          <w:sz w:val="24"/>
          <w:szCs w:val="24"/>
        </w:rPr>
      </w:pPr>
    </w:p>
    <w:p w14:paraId="3E77B747" w14:textId="77777777" w:rsidR="00D15582" w:rsidRPr="006625E3" w:rsidRDefault="00D15582" w:rsidP="00B945AE">
      <w:pPr>
        <w:spacing w:after="0" w:line="240" w:lineRule="auto"/>
        <w:jc w:val="both"/>
        <w:rPr>
          <w:rFonts w:ascii="Times New Roman" w:eastAsia="Arial" w:hAnsi="Times New Roman"/>
          <w:sz w:val="24"/>
          <w:szCs w:val="24"/>
        </w:rPr>
      </w:pPr>
    </w:p>
    <w:p w14:paraId="32D26957" w14:textId="77777777" w:rsidR="00EC78E9" w:rsidRPr="006625E3" w:rsidRDefault="00EC78E9" w:rsidP="00B55758">
      <w:pPr>
        <w:tabs>
          <w:tab w:val="left" w:pos="1633"/>
        </w:tabs>
        <w:spacing w:after="0" w:line="240" w:lineRule="auto"/>
        <w:jc w:val="both"/>
        <w:rPr>
          <w:rFonts w:ascii="Times New Roman" w:eastAsia="Arial" w:hAnsi="Times New Roman"/>
          <w:sz w:val="24"/>
          <w:szCs w:val="24"/>
        </w:rPr>
      </w:pPr>
    </w:p>
    <w:p w14:paraId="113DC139" w14:textId="77777777" w:rsidR="00B55758" w:rsidRPr="006625E3" w:rsidRDefault="00B55758" w:rsidP="00B945AE">
      <w:pPr>
        <w:spacing w:after="0" w:line="240" w:lineRule="auto"/>
        <w:jc w:val="both"/>
        <w:rPr>
          <w:rFonts w:ascii="Times New Roman" w:eastAsia="Arial" w:hAnsi="Times New Roman"/>
          <w:sz w:val="24"/>
          <w:szCs w:val="24"/>
        </w:rPr>
      </w:pPr>
    </w:p>
    <w:p w14:paraId="519ABD25" w14:textId="6F1FB330" w:rsidR="006F2FE4" w:rsidRPr="006625E3" w:rsidRDefault="006F2FE4" w:rsidP="003548B5">
      <w:pPr>
        <w:pStyle w:val="Titre2"/>
        <w:jc w:val="both"/>
        <w:rPr>
          <w:rFonts w:eastAsia="Arial"/>
          <w:sz w:val="24"/>
          <w:szCs w:val="24"/>
        </w:rPr>
      </w:pPr>
      <w:bookmarkStart w:id="326" w:name="_Toc67487473"/>
      <w:r w:rsidRPr="006625E3">
        <w:rPr>
          <w:rFonts w:eastAsia="Arial"/>
          <w:sz w:val="24"/>
          <w:szCs w:val="24"/>
        </w:rPr>
        <w:t>RECOMMANDATIONS EN TERMES DE MESURES D’ACCOMPAGNEMENT</w:t>
      </w:r>
      <w:bookmarkEnd w:id="326"/>
    </w:p>
    <w:p w14:paraId="6F708962" w14:textId="77777777" w:rsidR="00747706" w:rsidRPr="006625E3" w:rsidRDefault="00747706" w:rsidP="003548B5">
      <w:pPr>
        <w:jc w:val="both"/>
        <w:rPr>
          <w:rFonts w:ascii="Times New Roman" w:hAnsi="Times New Roman"/>
          <w:sz w:val="24"/>
          <w:szCs w:val="24"/>
        </w:rPr>
      </w:pPr>
    </w:p>
    <w:p w14:paraId="31887EAE" w14:textId="5624E8CD" w:rsidR="008378B3" w:rsidRPr="006625E3" w:rsidRDefault="00542D26" w:rsidP="003548B5">
      <w:pPr>
        <w:jc w:val="both"/>
        <w:rPr>
          <w:rFonts w:ascii="Times New Roman" w:hAnsi="Times New Roman"/>
          <w:sz w:val="24"/>
          <w:szCs w:val="24"/>
        </w:rPr>
      </w:pPr>
      <w:r w:rsidRPr="006625E3">
        <w:rPr>
          <w:rFonts w:ascii="Times New Roman" w:hAnsi="Times New Roman"/>
          <w:sz w:val="24"/>
          <w:szCs w:val="24"/>
        </w:rPr>
        <w:t>Au-delà de la prise de textes adaptés, une série de mesures s’avère absolument indispensable pour obtenir des résultats en termes d’efficience et d’efficacité. En effet, l’expérience a montré que, sans ce</w:t>
      </w:r>
      <w:r w:rsidR="00694E82" w:rsidRPr="006625E3">
        <w:rPr>
          <w:rFonts w:ascii="Times New Roman" w:hAnsi="Times New Roman"/>
          <w:sz w:val="24"/>
          <w:szCs w:val="24"/>
        </w:rPr>
        <w:t>s</w:t>
      </w:r>
      <w:r w:rsidRPr="006625E3">
        <w:rPr>
          <w:rFonts w:ascii="Times New Roman" w:hAnsi="Times New Roman"/>
          <w:sz w:val="24"/>
          <w:szCs w:val="24"/>
        </w:rPr>
        <w:t xml:space="preserve"> mesures d’accompagnement, les textes restaient vains. </w:t>
      </w:r>
    </w:p>
    <w:p w14:paraId="2E2A3E56" w14:textId="76C9A9EA" w:rsidR="00542D26" w:rsidRPr="006625E3" w:rsidRDefault="00542D26" w:rsidP="003548B5">
      <w:pPr>
        <w:jc w:val="both"/>
        <w:rPr>
          <w:rFonts w:ascii="Times New Roman" w:hAnsi="Times New Roman"/>
          <w:sz w:val="24"/>
          <w:szCs w:val="24"/>
        </w:rPr>
      </w:pPr>
      <w:r w:rsidRPr="006625E3">
        <w:rPr>
          <w:rFonts w:ascii="Times New Roman" w:hAnsi="Times New Roman"/>
          <w:sz w:val="24"/>
          <w:szCs w:val="24"/>
        </w:rPr>
        <w:t>Ces mesures consistent notamment à :</w:t>
      </w:r>
    </w:p>
    <w:p w14:paraId="7358956C" w14:textId="77777777" w:rsidR="008378B3" w:rsidRPr="006625E3" w:rsidRDefault="008378B3" w:rsidP="003548B5">
      <w:pPr>
        <w:spacing w:after="0" w:line="240" w:lineRule="auto"/>
        <w:ind w:hanging="2"/>
        <w:jc w:val="both"/>
        <w:rPr>
          <w:rFonts w:ascii="Times New Roman" w:eastAsia="Arial" w:hAnsi="Times New Roman"/>
          <w:b/>
          <w:i/>
          <w:sz w:val="24"/>
          <w:szCs w:val="24"/>
        </w:rPr>
      </w:pPr>
    </w:p>
    <w:p w14:paraId="7D5BC261" w14:textId="6987DE4B" w:rsidR="006F2FE4" w:rsidRPr="006625E3" w:rsidRDefault="00B67301" w:rsidP="003548B5">
      <w:pPr>
        <w:spacing w:after="0" w:line="240" w:lineRule="auto"/>
        <w:ind w:hanging="2"/>
        <w:jc w:val="both"/>
        <w:rPr>
          <w:rFonts w:ascii="Times New Roman" w:eastAsia="Arial" w:hAnsi="Times New Roman"/>
          <w:b/>
          <w:i/>
          <w:sz w:val="24"/>
          <w:szCs w:val="24"/>
        </w:rPr>
      </w:pPr>
      <w:r w:rsidRPr="006625E3">
        <w:rPr>
          <w:rFonts w:ascii="Times New Roman" w:eastAsia="Arial" w:hAnsi="Times New Roman"/>
          <w:b/>
          <w:i/>
          <w:sz w:val="24"/>
          <w:szCs w:val="24"/>
          <w:u w:val="single"/>
        </w:rPr>
        <w:t xml:space="preserve">La formation et </w:t>
      </w:r>
      <w:r w:rsidR="008378B3" w:rsidRPr="006625E3">
        <w:rPr>
          <w:rFonts w:ascii="Times New Roman" w:eastAsia="Arial" w:hAnsi="Times New Roman"/>
          <w:b/>
          <w:i/>
          <w:sz w:val="24"/>
          <w:szCs w:val="24"/>
          <w:u w:val="single"/>
        </w:rPr>
        <w:t xml:space="preserve">la </w:t>
      </w:r>
      <w:r w:rsidRPr="006625E3">
        <w:rPr>
          <w:rFonts w:ascii="Times New Roman" w:eastAsia="Arial" w:hAnsi="Times New Roman"/>
          <w:b/>
          <w:i/>
          <w:sz w:val="24"/>
          <w:szCs w:val="24"/>
          <w:u w:val="single"/>
        </w:rPr>
        <w:t>sensibilisation des acteurs</w:t>
      </w:r>
      <w:r w:rsidR="008378B3" w:rsidRPr="006625E3">
        <w:rPr>
          <w:rFonts w:ascii="Times New Roman" w:eastAsia="Arial" w:hAnsi="Times New Roman"/>
          <w:b/>
          <w:i/>
          <w:sz w:val="24"/>
          <w:szCs w:val="24"/>
        </w:rPr>
        <w:t> :</w:t>
      </w:r>
    </w:p>
    <w:p w14:paraId="0F003840" w14:textId="77777777" w:rsidR="00972A40" w:rsidRPr="006625E3" w:rsidRDefault="00972A40" w:rsidP="003548B5">
      <w:pPr>
        <w:spacing w:after="0" w:line="240" w:lineRule="auto"/>
        <w:ind w:hanging="2"/>
        <w:jc w:val="both"/>
        <w:rPr>
          <w:rFonts w:ascii="Times New Roman" w:eastAsia="Arial" w:hAnsi="Times New Roman"/>
          <w:b/>
          <w:i/>
          <w:sz w:val="24"/>
          <w:szCs w:val="24"/>
        </w:rPr>
      </w:pPr>
    </w:p>
    <w:p w14:paraId="76C42DB3" w14:textId="7485A44E" w:rsidR="00B3441C" w:rsidRPr="006625E3" w:rsidRDefault="00B3441C"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27" w:name="_Toc67487474"/>
      <w:bookmarkStart w:id="328" w:name="_Toc64024170"/>
      <w:bookmarkStart w:id="329" w:name="_Toc64026571"/>
      <w:bookmarkStart w:id="330" w:name="_Toc64330896"/>
      <w:r w:rsidRPr="006625E3">
        <w:rPr>
          <w:rFonts w:ascii="Times New Roman" w:eastAsia="Arial" w:hAnsi="Times New Roman"/>
          <w:b/>
          <w:bCs/>
          <w:sz w:val="24"/>
          <w:szCs w:val="24"/>
        </w:rPr>
        <w:t>Insister sur la nécessité d’appliquer les textes actuels.</w:t>
      </w:r>
      <w:r w:rsidRPr="006625E3">
        <w:rPr>
          <w:rFonts w:ascii="Times New Roman" w:eastAsia="Arial" w:hAnsi="Times New Roman"/>
          <w:sz w:val="24"/>
          <w:szCs w:val="24"/>
        </w:rPr>
        <w:t xml:space="preserve"> En effet, dans bien des cas de conflits ou de difficultés, des textes existent déjà, mais, ils sont soit méconnus et donc pas appliqués, soit connus et pas appliqués. Ainsi, concernant la question des terres faisant l’objet d’une déclaration d’utilité publique, si le décret relatif à la purge des droits coutumiers, ainsi que les actes de déclaration d’utilité publique étaient bien appliqués, la question des terres non purgées des droits coutumiers ne se poserait pas.</w:t>
      </w:r>
      <w:bookmarkEnd w:id="327"/>
    </w:p>
    <w:p w14:paraId="45FD431D" w14:textId="77777777" w:rsidR="00AD70F5" w:rsidRPr="006625E3" w:rsidRDefault="00AD70F5" w:rsidP="00AD70F5">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p>
    <w:p w14:paraId="1360D390" w14:textId="4924F6A9" w:rsidR="00AD70F5" w:rsidRPr="006625E3" w:rsidRDefault="00AD70F5"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31" w:name="_Toc67487475"/>
      <w:r w:rsidRPr="006625E3">
        <w:rPr>
          <w:rFonts w:ascii="Times New Roman" w:eastAsia="Arial" w:hAnsi="Times New Roman"/>
          <w:b/>
          <w:bCs/>
          <w:sz w:val="24"/>
          <w:szCs w:val="24"/>
        </w:rPr>
        <w:t xml:space="preserve">Organiser des ateliers interministériels d’harmonisation et d’échanges sur la compréhension </w:t>
      </w:r>
      <w:r w:rsidR="008E638E" w:rsidRPr="006625E3">
        <w:rPr>
          <w:rFonts w:ascii="Times New Roman" w:eastAsia="Arial" w:hAnsi="Times New Roman"/>
          <w:b/>
          <w:bCs/>
          <w:sz w:val="24"/>
          <w:szCs w:val="24"/>
        </w:rPr>
        <w:t xml:space="preserve">des textes, </w:t>
      </w:r>
      <w:r w:rsidRPr="006625E3">
        <w:rPr>
          <w:rFonts w:ascii="Times New Roman" w:eastAsia="Arial" w:hAnsi="Times New Roman"/>
          <w:b/>
          <w:bCs/>
          <w:sz w:val="24"/>
          <w:szCs w:val="24"/>
        </w:rPr>
        <w:t xml:space="preserve">des notions et </w:t>
      </w:r>
      <w:r w:rsidR="008E638E" w:rsidRPr="006625E3">
        <w:rPr>
          <w:rFonts w:ascii="Times New Roman" w:eastAsia="Arial" w:hAnsi="Times New Roman"/>
          <w:b/>
          <w:bCs/>
          <w:sz w:val="24"/>
          <w:szCs w:val="24"/>
        </w:rPr>
        <w:t xml:space="preserve">des </w:t>
      </w:r>
      <w:r w:rsidRPr="006625E3">
        <w:rPr>
          <w:rFonts w:ascii="Times New Roman" w:eastAsia="Arial" w:hAnsi="Times New Roman"/>
          <w:b/>
          <w:bCs/>
          <w:sz w:val="24"/>
          <w:szCs w:val="24"/>
        </w:rPr>
        <w:t>concepts</w:t>
      </w:r>
      <w:r w:rsidRPr="006625E3">
        <w:rPr>
          <w:rFonts w:ascii="Times New Roman" w:eastAsia="Arial" w:hAnsi="Times New Roman"/>
          <w:sz w:val="24"/>
          <w:szCs w:val="24"/>
        </w:rPr>
        <w:t xml:space="preserve"> utilisés par les différents services et relatifs à des réalités communes.</w:t>
      </w:r>
      <w:bookmarkEnd w:id="331"/>
    </w:p>
    <w:p w14:paraId="2E88DE47" w14:textId="20049644" w:rsidR="00B3441C" w:rsidRPr="006625E3" w:rsidRDefault="00B3441C" w:rsidP="00B3441C">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p>
    <w:p w14:paraId="6B05634D" w14:textId="0EBC0B39" w:rsidR="00AD70F5" w:rsidRPr="006625E3" w:rsidRDefault="00AD70F5" w:rsidP="00AD70F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32" w:name="_Toc67487476"/>
      <w:r w:rsidRPr="006625E3">
        <w:rPr>
          <w:rFonts w:ascii="Times New Roman" w:eastAsia="Arial" w:hAnsi="Times New Roman"/>
          <w:b/>
          <w:bCs/>
          <w:sz w:val="24"/>
          <w:szCs w:val="24"/>
        </w:rPr>
        <w:t xml:space="preserve">Organiser des séances de travail </w:t>
      </w:r>
      <w:r w:rsidR="008E638E" w:rsidRPr="006625E3">
        <w:rPr>
          <w:rFonts w:ascii="Times New Roman" w:eastAsia="Arial" w:hAnsi="Times New Roman"/>
          <w:b/>
          <w:bCs/>
          <w:sz w:val="24"/>
          <w:szCs w:val="24"/>
        </w:rPr>
        <w:t xml:space="preserve">entre les services de rédaction des textes règlementaires des différents ministères </w:t>
      </w:r>
      <w:r w:rsidR="008E638E" w:rsidRPr="006625E3">
        <w:rPr>
          <w:rFonts w:ascii="Times New Roman" w:eastAsia="Arial" w:hAnsi="Times New Roman"/>
          <w:sz w:val="24"/>
          <w:szCs w:val="24"/>
        </w:rPr>
        <w:t>concernées par des secteurs communs ou des réalités communes afin d’harmoniser, en amont, les concepts et notions utilisés</w:t>
      </w:r>
      <w:r w:rsidR="008E638E" w:rsidRPr="006625E3">
        <w:rPr>
          <w:rFonts w:ascii="Times New Roman" w:eastAsia="Arial" w:hAnsi="Times New Roman"/>
          <w:b/>
          <w:bCs/>
          <w:sz w:val="24"/>
          <w:szCs w:val="24"/>
        </w:rPr>
        <w:t>.</w:t>
      </w:r>
      <w:bookmarkEnd w:id="332"/>
    </w:p>
    <w:p w14:paraId="368625EF" w14:textId="77777777" w:rsidR="008E638E" w:rsidRPr="006625E3" w:rsidRDefault="008E638E" w:rsidP="008E638E">
      <w:pPr>
        <w:pStyle w:val="Paragraphedeliste"/>
        <w:rPr>
          <w:rFonts w:ascii="Times New Roman" w:eastAsia="Arial" w:hAnsi="Times New Roman"/>
          <w:sz w:val="24"/>
          <w:szCs w:val="24"/>
        </w:rPr>
      </w:pPr>
    </w:p>
    <w:p w14:paraId="5F074F9D" w14:textId="77777777" w:rsidR="008E638E" w:rsidRPr="006625E3" w:rsidRDefault="008E638E" w:rsidP="008E638E">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p>
    <w:p w14:paraId="4803260D" w14:textId="324AB310"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33" w:name="_Toc67487477"/>
      <w:r w:rsidRPr="006625E3">
        <w:rPr>
          <w:rFonts w:ascii="Times New Roman" w:eastAsia="Arial" w:hAnsi="Times New Roman"/>
          <w:b/>
          <w:bCs/>
          <w:sz w:val="24"/>
          <w:szCs w:val="24"/>
        </w:rPr>
        <w:t xml:space="preserve">Multiplier les efforts de formation de l’administration déconcentrée </w:t>
      </w:r>
      <w:r w:rsidRPr="006625E3">
        <w:rPr>
          <w:rFonts w:ascii="Times New Roman" w:eastAsia="Arial" w:hAnsi="Times New Roman"/>
          <w:sz w:val="24"/>
          <w:szCs w:val="24"/>
        </w:rPr>
        <w:t>(Intérieur, Agriculture, Justice et les ministères qui gèrent les domaines fonciers concurrents du foncier rural) sur la loi de la loi n°98-750 du 23 décembre 1998 relative au Domaine foncier rural, telle que modifiée par les lois n°2004-412 du 14 août 2004, n°2013-655 du 13 septembre 2013, n°2019-868 du 14 octobre 2019.</w:t>
      </w:r>
      <w:bookmarkEnd w:id="328"/>
      <w:bookmarkEnd w:id="329"/>
      <w:bookmarkEnd w:id="330"/>
      <w:bookmarkEnd w:id="333"/>
    </w:p>
    <w:p w14:paraId="3BD79A6A" w14:textId="77777777" w:rsidR="001576F0" w:rsidRPr="006625E3" w:rsidRDefault="001576F0" w:rsidP="001576F0">
      <w:pPr>
        <w:pStyle w:val="Paragraphedeliste"/>
        <w:spacing w:after="120"/>
        <w:jc w:val="both"/>
        <w:rPr>
          <w:rFonts w:ascii="Times New Roman" w:eastAsia="Arial" w:hAnsi="Times New Roman"/>
          <w:sz w:val="24"/>
          <w:szCs w:val="24"/>
        </w:rPr>
      </w:pPr>
    </w:p>
    <w:p w14:paraId="594B983E" w14:textId="77777777"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34" w:name="_Toc64024171"/>
      <w:bookmarkStart w:id="335" w:name="_Toc64026572"/>
      <w:bookmarkStart w:id="336" w:name="_Toc64330897"/>
      <w:bookmarkStart w:id="337" w:name="_Toc67487478"/>
      <w:r w:rsidRPr="006625E3">
        <w:rPr>
          <w:rFonts w:ascii="Times New Roman" w:eastAsia="Arial" w:hAnsi="Times New Roman"/>
          <w:b/>
          <w:bCs/>
          <w:sz w:val="24"/>
          <w:szCs w:val="24"/>
        </w:rPr>
        <w:t>Réaliser les formations des comités au niveau de la sous-préfecture, voire du village</w:t>
      </w:r>
      <w:r w:rsidRPr="006625E3">
        <w:rPr>
          <w:rFonts w:ascii="Times New Roman" w:eastAsia="Arial" w:hAnsi="Times New Roman"/>
          <w:sz w:val="24"/>
          <w:szCs w:val="24"/>
        </w:rPr>
        <w:t xml:space="preserve"> pour s’assurer d’une bonne compréhension des acteurs et des professionnels du foncier (détenteurs coutumiers, planteurs, coopératives etc.).</w:t>
      </w:r>
      <w:bookmarkEnd w:id="334"/>
      <w:bookmarkEnd w:id="335"/>
      <w:bookmarkEnd w:id="336"/>
      <w:bookmarkEnd w:id="337"/>
    </w:p>
    <w:p w14:paraId="441C6428" w14:textId="77777777" w:rsidR="001576F0" w:rsidRPr="006625E3" w:rsidRDefault="001576F0" w:rsidP="001576F0">
      <w:pPr>
        <w:pStyle w:val="Paragraphedeliste"/>
        <w:jc w:val="both"/>
        <w:rPr>
          <w:rFonts w:ascii="Times New Roman" w:eastAsia="Arial" w:hAnsi="Times New Roman"/>
          <w:sz w:val="24"/>
          <w:szCs w:val="24"/>
        </w:rPr>
      </w:pPr>
    </w:p>
    <w:p w14:paraId="325755C5" w14:textId="6C283F89" w:rsidR="00972A40" w:rsidRPr="006625E3" w:rsidRDefault="001576F0" w:rsidP="00972A4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38" w:name="_Toc64330898"/>
      <w:bookmarkStart w:id="339" w:name="_Toc67487479"/>
      <w:r w:rsidRPr="006625E3">
        <w:rPr>
          <w:rFonts w:ascii="Times New Roman" w:eastAsia="Arial" w:hAnsi="Times New Roman"/>
          <w:b/>
          <w:bCs/>
          <w:sz w:val="24"/>
          <w:szCs w:val="24"/>
        </w:rPr>
        <w:t xml:space="preserve">Former les COTIF et les commissaire-enquêteurs </w:t>
      </w:r>
      <w:r w:rsidRPr="006625E3">
        <w:rPr>
          <w:rFonts w:ascii="Times New Roman" w:eastAsia="Arial" w:hAnsi="Times New Roman"/>
          <w:sz w:val="24"/>
          <w:szCs w:val="24"/>
        </w:rPr>
        <w:t>à être de véritables relais entre l’administration et les populations. Il faut leur donner les moyens de faire le suivi des formations auprès des villageois. Ils peuvent, aussi, servir de relais, non seulement pour faciliter la ventilation des modèles de contrats auprès des CVGFR, mais aussi, pour rapporter à la sous-préfecture une copie des contrats passés au village</w:t>
      </w:r>
      <w:bookmarkEnd w:id="338"/>
      <w:r w:rsidR="00972A40" w:rsidRPr="006625E3">
        <w:rPr>
          <w:rFonts w:ascii="Times New Roman" w:eastAsia="Arial" w:hAnsi="Times New Roman"/>
          <w:sz w:val="24"/>
          <w:szCs w:val="24"/>
        </w:rPr>
        <w:t>.</w:t>
      </w:r>
      <w:bookmarkEnd w:id="339"/>
    </w:p>
    <w:p w14:paraId="5F1A4CC6" w14:textId="77777777" w:rsidR="00972A40" w:rsidRPr="006625E3" w:rsidRDefault="00972A40" w:rsidP="00972A40">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bookmarkStart w:id="340" w:name="_Toc64024178"/>
      <w:bookmarkStart w:id="341" w:name="_Toc64026579"/>
      <w:bookmarkStart w:id="342" w:name="_Toc64330906"/>
    </w:p>
    <w:p w14:paraId="268B4682" w14:textId="68E24DC6"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43" w:name="_Toc67487480"/>
      <w:r w:rsidRPr="006625E3">
        <w:rPr>
          <w:rFonts w:ascii="Times New Roman" w:eastAsia="Arial" w:hAnsi="Times New Roman"/>
          <w:b/>
          <w:bCs/>
          <w:sz w:val="24"/>
          <w:szCs w:val="24"/>
        </w:rPr>
        <w:t xml:space="preserve">Former </w:t>
      </w:r>
      <w:r w:rsidR="008378B3" w:rsidRPr="006625E3">
        <w:rPr>
          <w:rFonts w:ascii="Times New Roman" w:eastAsia="Arial" w:hAnsi="Times New Roman"/>
          <w:b/>
          <w:bCs/>
          <w:sz w:val="24"/>
          <w:szCs w:val="24"/>
        </w:rPr>
        <w:t>l</w:t>
      </w:r>
      <w:r w:rsidRPr="006625E3">
        <w:rPr>
          <w:rFonts w:ascii="Times New Roman" w:eastAsia="Arial" w:hAnsi="Times New Roman"/>
          <w:b/>
          <w:bCs/>
          <w:sz w:val="24"/>
          <w:szCs w:val="24"/>
        </w:rPr>
        <w:t xml:space="preserve">es Opérateurs </w:t>
      </w:r>
      <w:r w:rsidR="008378B3" w:rsidRPr="006625E3">
        <w:rPr>
          <w:rFonts w:ascii="Times New Roman" w:eastAsia="Arial" w:hAnsi="Times New Roman"/>
          <w:b/>
          <w:bCs/>
          <w:sz w:val="24"/>
          <w:szCs w:val="24"/>
        </w:rPr>
        <w:t>Fonciers</w:t>
      </w:r>
      <w:r w:rsidRPr="006625E3">
        <w:rPr>
          <w:rFonts w:ascii="Times New Roman" w:eastAsia="Arial" w:hAnsi="Times New Roman"/>
          <w:sz w:val="24"/>
          <w:szCs w:val="24"/>
        </w:rPr>
        <w:t xml:space="preserve"> sur des points essentiels de leur mission, notamment les </w:t>
      </w:r>
      <w:r w:rsidRPr="006625E3">
        <w:rPr>
          <w:rFonts w:ascii="Times New Roman" w:eastAsia="Arial" w:hAnsi="Times New Roman"/>
          <w:b/>
          <w:bCs/>
          <w:sz w:val="24"/>
          <w:szCs w:val="24"/>
        </w:rPr>
        <w:t>méthodes d’approche des communautés villageoises,</w:t>
      </w:r>
      <w:r w:rsidRPr="006625E3">
        <w:rPr>
          <w:rFonts w:ascii="Times New Roman" w:eastAsia="Arial" w:hAnsi="Times New Roman"/>
          <w:sz w:val="24"/>
          <w:szCs w:val="24"/>
        </w:rPr>
        <w:t xml:space="preserve"> pour parvenir à un consensus sur la délimitation des territoires villageois. </w:t>
      </w:r>
      <w:proofErr w:type="spellStart"/>
      <w:r w:rsidRPr="006625E3">
        <w:rPr>
          <w:rFonts w:ascii="Times New Roman" w:eastAsia="Arial" w:hAnsi="Times New Roman"/>
          <w:sz w:val="24"/>
          <w:szCs w:val="24"/>
        </w:rPr>
        <w:t>A</w:t>
      </w:r>
      <w:proofErr w:type="spellEnd"/>
      <w:r w:rsidRPr="006625E3">
        <w:rPr>
          <w:rFonts w:ascii="Times New Roman" w:eastAsia="Arial" w:hAnsi="Times New Roman"/>
          <w:sz w:val="24"/>
          <w:szCs w:val="24"/>
        </w:rPr>
        <w:t xml:space="preserve"> défaut de consensus, d’autres approches </w:t>
      </w:r>
      <w:r w:rsidR="008378B3" w:rsidRPr="006625E3">
        <w:rPr>
          <w:rFonts w:ascii="Times New Roman" w:eastAsia="Arial" w:hAnsi="Times New Roman"/>
          <w:sz w:val="24"/>
          <w:szCs w:val="24"/>
        </w:rPr>
        <w:t xml:space="preserve">peuvent être utilisées </w:t>
      </w:r>
      <w:r w:rsidRPr="006625E3">
        <w:rPr>
          <w:rFonts w:ascii="Times New Roman" w:eastAsia="Arial" w:hAnsi="Times New Roman"/>
          <w:sz w:val="24"/>
          <w:szCs w:val="24"/>
        </w:rPr>
        <w:t xml:space="preserve">pour s’assurer, au moins, que chaque village concerné soit consulté et que </w:t>
      </w:r>
      <w:r w:rsidRPr="006625E3">
        <w:rPr>
          <w:rFonts w:ascii="Times New Roman" w:eastAsia="Arial" w:hAnsi="Times New Roman"/>
          <w:sz w:val="24"/>
          <w:szCs w:val="24"/>
        </w:rPr>
        <w:lastRenderedPageBreak/>
        <w:t>l’identification des limites soit bel et bien effectuée par des représentants des villages concernés.</w:t>
      </w:r>
      <w:bookmarkEnd w:id="340"/>
      <w:bookmarkEnd w:id="341"/>
      <w:bookmarkEnd w:id="342"/>
      <w:bookmarkEnd w:id="343"/>
    </w:p>
    <w:p w14:paraId="481CA000" w14:textId="77777777" w:rsidR="001576F0" w:rsidRPr="006625E3" w:rsidRDefault="001576F0" w:rsidP="001576F0">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p>
    <w:p w14:paraId="291DB16C" w14:textId="441CA2B6" w:rsidR="008378B3" w:rsidRPr="006625E3" w:rsidRDefault="001576F0" w:rsidP="008378B3">
      <w:pPr>
        <w:pStyle w:val="Paragraphedeliste"/>
        <w:numPr>
          <w:ilvl w:val="0"/>
          <w:numId w:val="14"/>
        </w:numPr>
        <w:suppressAutoHyphens/>
        <w:spacing w:before="240" w:after="120" w:line="1" w:lineRule="atLeast"/>
        <w:contextualSpacing/>
        <w:jc w:val="both"/>
        <w:textDirection w:val="btLr"/>
        <w:textAlignment w:val="top"/>
        <w:outlineLvl w:val="0"/>
        <w:rPr>
          <w:rFonts w:ascii="Times New Roman" w:eastAsia="Arial" w:hAnsi="Times New Roman"/>
          <w:sz w:val="24"/>
          <w:szCs w:val="24"/>
        </w:rPr>
      </w:pPr>
      <w:bookmarkStart w:id="344" w:name="_Toc64024172"/>
      <w:bookmarkStart w:id="345" w:name="_Toc64026573"/>
      <w:bookmarkStart w:id="346" w:name="_Toc64330899"/>
      <w:bookmarkStart w:id="347" w:name="_Toc67487481"/>
      <w:r w:rsidRPr="006625E3">
        <w:rPr>
          <w:rFonts w:ascii="Times New Roman" w:eastAsia="Arial" w:hAnsi="Times New Roman"/>
          <w:b/>
          <w:bCs/>
          <w:sz w:val="24"/>
          <w:szCs w:val="24"/>
        </w:rPr>
        <w:t>Organiser des campagnes de sensibilisation à grande échelle et ciblées</w:t>
      </w:r>
      <w:r w:rsidRPr="006625E3">
        <w:rPr>
          <w:rFonts w:ascii="Times New Roman" w:eastAsia="Arial" w:hAnsi="Times New Roman"/>
          <w:sz w:val="24"/>
          <w:szCs w:val="24"/>
        </w:rPr>
        <w:t xml:space="preserve"> sur l’intérêt du certificat foncier et sur la question du genre.</w:t>
      </w:r>
      <w:bookmarkEnd w:id="344"/>
      <w:bookmarkEnd w:id="345"/>
      <w:bookmarkEnd w:id="346"/>
      <w:bookmarkEnd w:id="347"/>
      <w:r w:rsidR="008378B3" w:rsidRPr="006625E3">
        <w:rPr>
          <w:rFonts w:ascii="Times New Roman" w:eastAsia="Arial" w:hAnsi="Times New Roman"/>
          <w:sz w:val="24"/>
          <w:szCs w:val="24"/>
        </w:rPr>
        <w:t xml:space="preserve"> </w:t>
      </w:r>
      <w:bookmarkStart w:id="348" w:name="_Toc64024173"/>
      <w:bookmarkStart w:id="349" w:name="_Toc64026574"/>
      <w:bookmarkStart w:id="350" w:name="_Toc64330900"/>
    </w:p>
    <w:p w14:paraId="4ED200F1" w14:textId="77777777" w:rsidR="008378B3" w:rsidRPr="006625E3" w:rsidRDefault="008378B3" w:rsidP="008378B3">
      <w:pPr>
        <w:suppressAutoHyphens/>
        <w:spacing w:before="240" w:after="120" w:line="1" w:lineRule="atLeast"/>
        <w:contextualSpacing/>
        <w:jc w:val="both"/>
        <w:textDirection w:val="btLr"/>
        <w:textAlignment w:val="top"/>
        <w:outlineLvl w:val="0"/>
        <w:rPr>
          <w:rFonts w:ascii="Times New Roman" w:eastAsia="Arial" w:hAnsi="Times New Roman"/>
          <w:sz w:val="24"/>
          <w:szCs w:val="24"/>
        </w:rPr>
      </w:pPr>
    </w:p>
    <w:p w14:paraId="76E1ADE2" w14:textId="77777777"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51" w:name="_Toc67487482"/>
      <w:r w:rsidRPr="006625E3">
        <w:rPr>
          <w:rFonts w:ascii="Times New Roman" w:eastAsia="Arial" w:hAnsi="Times New Roman"/>
          <w:b/>
          <w:bCs/>
          <w:sz w:val="24"/>
          <w:szCs w:val="24"/>
        </w:rPr>
        <w:t>Réaffirmer par la sensibilisation ou par voie normative que l’homme et la femme sont égaux en droit</w:t>
      </w:r>
      <w:r w:rsidRPr="006625E3">
        <w:rPr>
          <w:rFonts w:ascii="Times New Roman" w:eastAsia="Arial" w:hAnsi="Times New Roman"/>
          <w:sz w:val="24"/>
          <w:szCs w:val="24"/>
        </w:rPr>
        <w:t xml:space="preserve"> et que dès lors que leurs droits sont reconnus par le CVGFR (qui sera sensibilisé sur la question), elles doivent figurer sur les certificats collectifs des familles dont elles sont issues. Par ailleurs, elles peuvent prétendre, au même titre que les hommes, au certificat foncier. Il s’agit de réaffirmer ces droits d’égalité (qui sont déjà affirmés par la Constitution) à un niveau factuel ou normatif plus concret, afin de permettre aux autorités locales de s’en servir pour influencer le débat au niveau de leur circonscription.</w:t>
      </w:r>
      <w:bookmarkEnd w:id="348"/>
      <w:bookmarkEnd w:id="349"/>
      <w:bookmarkEnd w:id="350"/>
      <w:bookmarkEnd w:id="351"/>
    </w:p>
    <w:p w14:paraId="3A4BA76B" w14:textId="77777777" w:rsidR="001576F0" w:rsidRPr="006625E3" w:rsidRDefault="001576F0" w:rsidP="003548B5">
      <w:pPr>
        <w:spacing w:after="0" w:line="240" w:lineRule="auto"/>
        <w:ind w:hanging="2"/>
        <w:jc w:val="both"/>
        <w:rPr>
          <w:rFonts w:ascii="Times New Roman" w:eastAsia="Arial" w:hAnsi="Times New Roman"/>
          <w:b/>
          <w:i/>
          <w:sz w:val="24"/>
          <w:szCs w:val="24"/>
        </w:rPr>
      </w:pPr>
    </w:p>
    <w:p w14:paraId="378B6AAD" w14:textId="1079BDBA" w:rsidR="001576F0" w:rsidRPr="006625E3" w:rsidRDefault="001576F0" w:rsidP="003548B5">
      <w:pPr>
        <w:spacing w:after="0" w:line="240" w:lineRule="auto"/>
        <w:ind w:hanging="2"/>
        <w:jc w:val="both"/>
        <w:rPr>
          <w:rFonts w:ascii="Times New Roman" w:eastAsia="Arial" w:hAnsi="Times New Roman"/>
          <w:b/>
          <w:i/>
          <w:sz w:val="24"/>
          <w:szCs w:val="24"/>
          <w:u w:val="single"/>
        </w:rPr>
      </w:pPr>
      <w:r w:rsidRPr="006625E3">
        <w:rPr>
          <w:rFonts w:ascii="Times New Roman" w:eastAsia="Arial" w:hAnsi="Times New Roman"/>
          <w:b/>
          <w:i/>
          <w:sz w:val="24"/>
          <w:szCs w:val="24"/>
          <w:u w:val="single"/>
        </w:rPr>
        <w:t>La r</w:t>
      </w:r>
      <w:r w:rsidR="002817D8" w:rsidRPr="006625E3">
        <w:rPr>
          <w:rFonts w:ascii="Times New Roman" w:eastAsia="Arial" w:hAnsi="Times New Roman"/>
          <w:b/>
          <w:i/>
          <w:sz w:val="24"/>
          <w:szCs w:val="24"/>
          <w:u w:val="single"/>
        </w:rPr>
        <w:t>éduction du coût du C</w:t>
      </w:r>
      <w:r w:rsidR="000C5EE8" w:rsidRPr="006625E3">
        <w:rPr>
          <w:rFonts w:ascii="Times New Roman" w:eastAsia="Arial" w:hAnsi="Times New Roman"/>
          <w:b/>
          <w:i/>
          <w:sz w:val="24"/>
          <w:szCs w:val="24"/>
          <w:u w:val="single"/>
        </w:rPr>
        <w:t xml:space="preserve">ertificat </w:t>
      </w:r>
      <w:r w:rsidR="002817D8" w:rsidRPr="006625E3">
        <w:rPr>
          <w:rFonts w:ascii="Times New Roman" w:eastAsia="Arial" w:hAnsi="Times New Roman"/>
          <w:b/>
          <w:i/>
          <w:sz w:val="24"/>
          <w:szCs w:val="24"/>
          <w:u w:val="single"/>
        </w:rPr>
        <w:t>F</w:t>
      </w:r>
      <w:r w:rsidR="000C5EE8" w:rsidRPr="006625E3">
        <w:rPr>
          <w:rFonts w:ascii="Times New Roman" w:eastAsia="Arial" w:hAnsi="Times New Roman"/>
          <w:b/>
          <w:i/>
          <w:sz w:val="24"/>
          <w:szCs w:val="24"/>
          <w:u w:val="single"/>
        </w:rPr>
        <w:t>oncier</w:t>
      </w:r>
    </w:p>
    <w:p w14:paraId="02CC9351" w14:textId="77777777" w:rsidR="001576F0" w:rsidRPr="006625E3" w:rsidRDefault="001576F0" w:rsidP="00972A40">
      <w:pPr>
        <w:pStyle w:val="Paragraphedeliste"/>
        <w:numPr>
          <w:ilvl w:val="0"/>
          <w:numId w:val="14"/>
        </w:numPr>
        <w:suppressAutoHyphens/>
        <w:spacing w:before="100" w:beforeAutospacing="1" w:after="100" w:afterAutospacing="1" w:line="1" w:lineRule="atLeast"/>
        <w:contextualSpacing/>
        <w:jc w:val="both"/>
        <w:textDirection w:val="btLr"/>
        <w:textAlignment w:val="top"/>
        <w:outlineLvl w:val="0"/>
        <w:rPr>
          <w:rFonts w:ascii="Times New Roman" w:eastAsia="Arial" w:hAnsi="Times New Roman"/>
          <w:sz w:val="24"/>
          <w:szCs w:val="24"/>
        </w:rPr>
      </w:pPr>
      <w:bookmarkStart w:id="352" w:name="_Toc64024177"/>
      <w:bookmarkStart w:id="353" w:name="_Toc64026578"/>
      <w:bookmarkStart w:id="354" w:name="_Toc64330904"/>
      <w:bookmarkStart w:id="355" w:name="_Toc67487483"/>
      <w:r w:rsidRPr="006625E3">
        <w:rPr>
          <w:rFonts w:ascii="Times New Roman" w:eastAsia="Arial" w:hAnsi="Times New Roman"/>
          <w:b/>
          <w:bCs/>
          <w:sz w:val="24"/>
          <w:szCs w:val="24"/>
        </w:rPr>
        <w:t>Financer les opérations groupées de certification foncière et d’immatriculation</w:t>
      </w:r>
      <w:r w:rsidRPr="006625E3">
        <w:rPr>
          <w:rFonts w:ascii="Times New Roman" w:eastAsia="Arial" w:hAnsi="Times New Roman"/>
          <w:sz w:val="24"/>
          <w:szCs w:val="24"/>
        </w:rPr>
        <w:t>, pour éviter des spoliations inutiles, aptes à mettre à mal la cohésion sociale.</w:t>
      </w:r>
      <w:bookmarkEnd w:id="352"/>
      <w:bookmarkEnd w:id="353"/>
      <w:bookmarkEnd w:id="354"/>
      <w:bookmarkEnd w:id="355"/>
    </w:p>
    <w:p w14:paraId="539B4342" w14:textId="77777777" w:rsidR="001576F0" w:rsidRPr="006625E3" w:rsidRDefault="001576F0" w:rsidP="001576F0">
      <w:pPr>
        <w:pStyle w:val="Paragraphedeliste"/>
        <w:suppressAutoHyphens/>
        <w:spacing w:before="100" w:beforeAutospacing="1" w:after="100" w:afterAutospacing="1" w:line="1" w:lineRule="atLeast"/>
        <w:ind w:left="720"/>
        <w:contextualSpacing/>
        <w:jc w:val="both"/>
        <w:textDirection w:val="btLr"/>
        <w:textAlignment w:val="top"/>
        <w:outlineLvl w:val="0"/>
        <w:rPr>
          <w:rFonts w:ascii="Times New Roman" w:eastAsia="Arial" w:hAnsi="Times New Roman"/>
          <w:sz w:val="24"/>
          <w:szCs w:val="24"/>
        </w:rPr>
      </w:pPr>
    </w:p>
    <w:p w14:paraId="2844DDF4" w14:textId="48F82FC6" w:rsidR="001576F0" w:rsidRPr="006625E3" w:rsidRDefault="001576F0" w:rsidP="00B55758">
      <w:pPr>
        <w:pStyle w:val="Paragraphedeliste"/>
        <w:numPr>
          <w:ilvl w:val="0"/>
          <w:numId w:val="14"/>
        </w:numPr>
        <w:suppressAutoHyphens/>
        <w:spacing w:after="100" w:afterAutospacing="1" w:line="1" w:lineRule="atLeast"/>
        <w:contextualSpacing/>
        <w:jc w:val="both"/>
        <w:textDirection w:val="btLr"/>
        <w:textAlignment w:val="top"/>
        <w:outlineLvl w:val="0"/>
        <w:rPr>
          <w:rFonts w:ascii="Times New Roman" w:eastAsia="Arial" w:hAnsi="Times New Roman"/>
          <w:sz w:val="24"/>
          <w:szCs w:val="24"/>
        </w:rPr>
      </w:pPr>
      <w:bookmarkStart w:id="356" w:name="_Toc64024174"/>
      <w:bookmarkStart w:id="357" w:name="_Toc64026575"/>
      <w:bookmarkStart w:id="358" w:name="_Toc64330901"/>
      <w:bookmarkStart w:id="359" w:name="_Toc67487484"/>
      <w:r w:rsidRPr="006625E3">
        <w:rPr>
          <w:rFonts w:ascii="Times New Roman" w:eastAsia="Arial" w:hAnsi="Times New Roman"/>
          <w:b/>
          <w:bCs/>
          <w:sz w:val="24"/>
          <w:szCs w:val="24"/>
        </w:rPr>
        <w:t>Prévoir des indemnités</w:t>
      </w:r>
      <w:r w:rsidRPr="006625E3">
        <w:rPr>
          <w:rFonts w:ascii="Times New Roman" w:eastAsia="Arial" w:hAnsi="Times New Roman"/>
          <w:sz w:val="24"/>
          <w:szCs w:val="24"/>
        </w:rPr>
        <w:t xml:space="preserve"> pour intéresser les </w:t>
      </w:r>
      <w:r w:rsidRPr="006625E3">
        <w:rPr>
          <w:rFonts w:ascii="Times New Roman" w:eastAsia="Arial" w:hAnsi="Times New Roman"/>
          <w:b/>
          <w:bCs/>
          <w:sz w:val="24"/>
          <w:szCs w:val="24"/>
        </w:rPr>
        <w:t>membres des CSPGFR</w:t>
      </w:r>
      <w:r w:rsidRPr="006625E3">
        <w:rPr>
          <w:rFonts w:ascii="Times New Roman" w:eastAsia="Arial" w:hAnsi="Times New Roman"/>
          <w:sz w:val="24"/>
          <w:szCs w:val="24"/>
        </w:rPr>
        <w:t>, des CVGFR et des Préfets.</w:t>
      </w:r>
      <w:bookmarkEnd w:id="356"/>
      <w:bookmarkEnd w:id="357"/>
      <w:bookmarkEnd w:id="358"/>
      <w:bookmarkEnd w:id="359"/>
    </w:p>
    <w:p w14:paraId="744D946C" w14:textId="77777777" w:rsidR="001576F0" w:rsidRPr="006625E3" w:rsidRDefault="001576F0"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p>
    <w:p w14:paraId="33A3F3E1" w14:textId="1AF02A0E" w:rsidR="001576F0" w:rsidRPr="006625E3" w:rsidRDefault="001576F0" w:rsidP="001576F0">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360" w:name="_Toc67487485"/>
      <w:r w:rsidRPr="006625E3">
        <w:rPr>
          <w:rFonts w:ascii="Times New Roman" w:eastAsia="Arial" w:hAnsi="Times New Roman"/>
          <w:b/>
          <w:bCs/>
          <w:sz w:val="24"/>
          <w:szCs w:val="24"/>
        </w:rPr>
        <w:t xml:space="preserve">Prévoir un fond de subvention </w:t>
      </w:r>
      <w:r w:rsidRPr="006625E3">
        <w:rPr>
          <w:rFonts w:ascii="Times New Roman" w:eastAsia="Arial" w:hAnsi="Times New Roman"/>
          <w:sz w:val="24"/>
          <w:szCs w:val="24"/>
        </w:rPr>
        <w:t>pour l’établissement des C</w:t>
      </w:r>
      <w:r w:rsidR="000C5EE8" w:rsidRPr="006625E3">
        <w:rPr>
          <w:rFonts w:ascii="Times New Roman" w:eastAsia="Arial" w:hAnsi="Times New Roman"/>
          <w:sz w:val="24"/>
          <w:szCs w:val="24"/>
        </w:rPr>
        <w:t xml:space="preserve">ertificats </w:t>
      </w:r>
      <w:r w:rsidRPr="006625E3">
        <w:rPr>
          <w:rFonts w:ascii="Times New Roman" w:eastAsia="Arial" w:hAnsi="Times New Roman"/>
          <w:sz w:val="24"/>
          <w:szCs w:val="24"/>
        </w:rPr>
        <w:t>F</w:t>
      </w:r>
      <w:r w:rsidR="000C5EE8" w:rsidRPr="006625E3">
        <w:rPr>
          <w:rFonts w:ascii="Times New Roman" w:eastAsia="Arial" w:hAnsi="Times New Roman"/>
          <w:sz w:val="24"/>
          <w:szCs w:val="24"/>
        </w:rPr>
        <w:t>onciers</w:t>
      </w:r>
      <w:r w:rsidRPr="006625E3">
        <w:rPr>
          <w:rFonts w:ascii="Times New Roman" w:eastAsia="Arial" w:hAnsi="Times New Roman"/>
          <w:sz w:val="24"/>
          <w:szCs w:val="24"/>
        </w:rPr>
        <w:t xml:space="preserve"> dans les zones qui n’ont pas fait l’objet de DTV.</w:t>
      </w:r>
      <w:bookmarkEnd w:id="360"/>
      <w:r w:rsidRPr="006625E3">
        <w:rPr>
          <w:rFonts w:ascii="Times New Roman" w:eastAsia="Arial" w:hAnsi="Times New Roman"/>
          <w:sz w:val="24"/>
          <w:szCs w:val="24"/>
        </w:rPr>
        <w:t xml:space="preserve"> </w:t>
      </w:r>
    </w:p>
    <w:p w14:paraId="030B5DDB" w14:textId="77777777" w:rsidR="001576F0" w:rsidRPr="006625E3" w:rsidRDefault="001576F0" w:rsidP="00972A40">
      <w:pPr>
        <w:pStyle w:val="Paragraphedeliste"/>
        <w:spacing w:after="0"/>
        <w:rPr>
          <w:rFonts w:ascii="Times New Roman" w:eastAsia="Arial" w:hAnsi="Times New Roman"/>
          <w:sz w:val="24"/>
          <w:szCs w:val="24"/>
        </w:rPr>
      </w:pPr>
    </w:p>
    <w:p w14:paraId="18E2E5EC" w14:textId="103892C5"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61" w:name="_Toc64330905"/>
      <w:bookmarkStart w:id="362" w:name="_Toc67487486"/>
      <w:r w:rsidRPr="006625E3">
        <w:rPr>
          <w:rFonts w:ascii="Times New Roman" w:eastAsia="Arial" w:hAnsi="Times New Roman"/>
          <w:b/>
          <w:bCs/>
          <w:sz w:val="24"/>
          <w:szCs w:val="24"/>
        </w:rPr>
        <w:t>Fixer par arrêté biannuel ou trisannuel des couts fixes</w:t>
      </w:r>
      <w:r w:rsidR="00972A40" w:rsidRPr="006625E3">
        <w:rPr>
          <w:rFonts w:ascii="Times New Roman" w:eastAsia="Arial" w:hAnsi="Times New Roman"/>
          <w:sz w:val="24"/>
          <w:szCs w:val="24"/>
        </w:rPr>
        <w:t xml:space="preserve"> du certificat</w:t>
      </w:r>
      <w:r w:rsidRPr="006625E3">
        <w:rPr>
          <w:rFonts w:ascii="Times New Roman" w:eastAsia="Arial" w:hAnsi="Times New Roman"/>
          <w:sz w:val="24"/>
          <w:szCs w:val="24"/>
        </w:rPr>
        <w:t xml:space="preserve"> foncier.</w:t>
      </w:r>
      <w:bookmarkEnd w:id="361"/>
      <w:bookmarkEnd w:id="362"/>
    </w:p>
    <w:p w14:paraId="081D3B41" w14:textId="77777777" w:rsidR="001576F0" w:rsidRPr="006625E3" w:rsidRDefault="001576F0" w:rsidP="001576F0">
      <w:pPr>
        <w:pStyle w:val="Paragraphedeliste"/>
        <w:suppressAutoHyphens/>
        <w:spacing w:after="120" w:line="1" w:lineRule="atLeast"/>
        <w:ind w:left="720"/>
        <w:contextualSpacing/>
        <w:jc w:val="both"/>
        <w:textDirection w:val="btLr"/>
        <w:textAlignment w:val="top"/>
        <w:outlineLvl w:val="0"/>
        <w:rPr>
          <w:rFonts w:ascii="Times New Roman" w:eastAsia="Arial" w:hAnsi="Times New Roman"/>
          <w:sz w:val="24"/>
          <w:szCs w:val="24"/>
        </w:rPr>
      </w:pPr>
    </w:p>
    <w:p w14:paraId="6E926F81" w14:textId="77777777" w:rsidR="001576F0" w:rsidRPr="006625E3" w:rsidRDefault="001576F0" w:rsidP="003548B5">
      <w:pPr>
        <w:spacing w:after="0" w:line="240" w:lineRule="auto"/>
        <w:ind w:hanging="2"/>
        <w:jc w:val="both"/>
        <w:rPr>
          <w:rFonts w:ascii="Times New Roman" w:eastAsia="Arial" w:hAnsi="Times New Roman"/>
          <w:b/>
          <w:i/>
          <w:sz w:val="24"/>
          <w:szCs w:val="24"/>
        </w:rPr>
      </w:pPr>
    </w:p>
    <w:p w14:paraId="01AED1BC" w14:textId="1AD53CD2" w:rsidR="002817D8" w:rsidRPr="006625E3" w:rsidRDefault="000C5EE8" w:rsidP="003548B5">
      <w:pPr>
        <w:spacing w:after="0" w:line="240" w:lineRule="auto"/>
        <w:ind w:hanging="2"/>
        <w:jc w:val="both"/>
        <w:rPr>
          <w:rFonts w:ascii="Times New Roman" w:eastAsia="Arial" w:hAnsi="Times New Roman"/>
          <w:b/>
          <w:i/>
          <w:sz w:val="24"/>
          <w:szCs w:val="24"/>
          <w:u w:val="single"/>
        </w:rPr>
      </w:pPr>
      <w:r w:rsidRPr="006625E3">
        <w:rPr>
          <w:rFonts w:ascii="Times New Roman" w:eastAsia="Arial" w:hAnsi="Times New Roman"/>
          <w:b/>
          <w:i/>
          <w:sz w:val="24"/>
          <w:szCs w:val="24"/>
          <w:u w:val="single"/>
        </w:rPr>
        <w:t xml:space="preserve">Une </w:t>
      </w:r>
      <w:r w:rsidR="001576F0" w:rsidRPr="006625E3">
        <w:rPr>
          <w:rFonts w:ascii="Times New Roman" w:eastAsia="Arial" w:hAnsi="Times New Roman"/>
          <w:b/>
          <w:i/>
          <w:sz w:val="24"/>
          <w:szCs w:val="24"/>
          <w:u w:val="single"/>
        </w:rPr>
        <w:t xml:space="preserve">Assistance </w:t>
      </w:r>
      <w:r w:rsidRPr="006625E3">
        <w:rPr>
          <w:rFonts w:ascii="Times New Roman" w:eastAsia="Arial" w:hAnsi="Times New Roman"/>
          <w:b/>
          <w:i/>
          <w:sz w:val="24"/>
          <w:szCs w:val="24"/>
          <w:u w:val="single"/>
        </w:rPr>
        <w:t>spécifique pour les</w:t>
      </w:r>
      <w:r w:rsidR="001576F0" w:rsidRPr="006625E3">
        <w:rPr>
          <w:rFonts w:ascii="Times New Roman" w:eastAsia="Arial" w:hAnsi="Times New Roman"/>
          <w:b/>
          <w:i/>
          <w:sz w:val="24"/>
          <w:szCs w:val="24"/>
          <w:u w:val="single"/>
        </w:rPr>
        <w:t xml:space="preserve"> </w:t>
      </w:r>
      <w:r w:rsidR="00972A40" w:rsidRPr="006625E3">
        <w:rPr>
          <w:rFonts w:ascii="Times New Roman" w:eastAsia="Arial" w:hAnsi="Times New Roman"/>
          <w:b/>
          <w:i/>
          <w:sz w:val="24"/>
          <w:szCs w:val="24"/>
          <w:u w:val="single"/>
        </w:rPr>
        <w:t>femmes</w:t>
      </w:r>
    </w:p>
    <w:p w14:paraId="2ABC9DEE" w14:textId="77777777" w:rsidR="00972A40" w:rsidRPr="006625E3" w:rsidRDefault="00972A40" w:rsidP="003548B5">
      <w:pPr>
        <w:spacing w:after="0" w:line="240" w:lineRule="auto"/>
        <w:ind w:hanging="2"/>
        <w:jc w:val="both"/>
        <w:rPr>
          <w:rFonts w:ascii="Times New Roman" w:eastAsia="Arial" w:hAnsi="Times New Roman"/>
          <w:b/>
          <w:i/>
          <w:sz w:val="24"/>
          <w:szCs w:val="24"/>
        </w:rPr>
      </w:pPr>
    </w:p>
    <w:p w14:paraId="4AB4B2DC" w14:textId="26152CBC" w:rsidR="000C5EE8" w:rsidRPr="006625E3" w:rsidRDefault="000C5EE8" w:rsidP="000C5EE8">
      <w:p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63" w:name="_Toc67487487"/>
      <w:r w:rsidRPr="006625E3">
        <w:rPr>
          <w:rFonts w:ascii="Times New Roman" w:eastAsia="Arial" w:hAnsi="Times New Roman"/>
          <w:sz w:val="24"/>
          <w:szCs w:val="24"/>
        </w:rPr>
        <w:t>Cette assistance vise à encourager les femmes qui le souhaitent à réclamer leurs droits à la terre. Elle consiste notamment à :</w:t>
      </w:r>
      <w:bookmarkEnd w:id="363"/>
    </w:p>
    <w:p w14:paraId="1561E6A4" w14:textId="4DF602CE" w:rsidR="000C5EE8" w:rsidRPr="006625E3" w:rsidRDefault="000C5EE8"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64" w:name="_Toc67487488"/>
      <w:r w:rsidRPr="006625E3">
        <w:rPr>
          <w:rFonts w:ascii="Times New Roman" w:eastAsia="Arial" w:hAnsi="Times New Roman"/>
          <w:b/>
          <w:bCs/>
          <w:sz w:val="24"/>
          <w:szCs w:val="24"/>
        </w:rPr>
        <w:t>Financer les ONG locales</w:t>
      </w:r>
      <w:r w:rsidRPr="006625E3">
        <w:rPr>
          <w:rFonts w:ascii="Times New Roman" w:eastAsia="Arial" w:hAnsi="Times New Roman"/>
          <w:sz w:val="24"/>
          <w:szCs w:val="24"/>
        </w:rPr>
        <w:t xml:space="preserve"> défendant les droits de la femme</w:t>
      </w:r>
      <w:bookmarkEnd w:id="364"/>
    </w:p>
    <w:p w14:paraId="11B00C3A" w14:textId="14E18D0B" w:rsidR="001576F0" w:rsidRPr="006625E3" w:rsidRDefault="001576F0" w:rsidP="001576F0">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65" w:name="_Toc67487489"/>
      <w:r w:rsidRPr="006625E3">
        <w:rPr>
          <w:rFonts w:ascii="Times New Roman" w:eastAsia="Arial" w:hAnsi="Times New Roman"/>
          <w:b/>
          <w:sz w:val="24"/>
          <w:szCs w:val="24"/>
        </w:rPr>
        <w:t xml:space="preserve">Prévoir </w:t>
      </w:r>
      <w:r w:rsidR="000C5EE8" w:rsidRPr="006625E3">
        <w:rPr>
          <w:rFonts w:ascii="Times New Roman" w:eastAsia="Arial" w:hAnsi="Times New Roman"/>
          <w:b/>
          <w:sz w:val="24"/>
          <w:szCs w:val="24"/>
        </w:rPr>
        <w:t xml:space="preserve">un fond pour financer d’éventuels frais </w:t>
      </w:r>
      <w:r w:rsidRPr="006625E3">
        <w:rPr>
          <w:rFonts w:ascii="Times New Roman" w:eastAsia="Arial" w:hAnsi="Times New Roman"/>
          <w:b/>
          <w:sz w:val="24"/>
          <w:szCs w:val="24"/>
        </w:rPr>
        <w:t>d</w:t>
      </w:r>
      <w:r w:rsidR="000C5EE8" w:rsidRPr="006625E3">
        <w:rPr>
          <w:rFonts w:ascii="Times New Roman" w:eastAsia="Arial" w:hAnsi="Times New Roman"/>
          <w:b/>
          <w:sz w:val="24"/>
          <w:szCs w:val="24"/>
        </w:rPr>
        <w:t>’</w:t>
      </w:r>
      <w:r w:rsidRPr="006625E3">
        <w:rPr>
          <w:rFonts w:ascii="Times New Roman" w:eastAsia="Arial" w:hAnsi="Times New Roman"/>
          <w:b/>
          <w:sz w:val="24"/>
          <w:szCs w:val="24"/>
        </w:rPr>
        <w:t>avocat</w:t>
      </w:r>
      <w:r w:rsidR="000C5EE8" w:rsidRPr="006625E3">
        <w:rPr>
          <w:rFonts w:ascii="Times New Roman" w:eastAsia="Arial" w:hAnsi="Times New Roman"/>
          <w:b/>
          <w:sz w:val="24"/>
          <w:szCs w:val="24"/>
        </w:rPr>
        <w:t xml:space="preserve"> </w:t>
      </w:r>
      <w:r w:rsidRPr="006625E3">
        <w:rPr>
          <w:rFonts w:ascii="Times New Roman" w:eastAsia="Arial" w:hAnsi="Times New Roman"/>
          <w:sz w:val="24"/>
          <w:szCs w:val="24"/>
        </w:rPr>
        <w:t xml:space="preserve">pour aider les femmes spoliées </w:t>
      </w:r>
      <w:r w:rsidR="000C5EE8" w:rsidRPr="006625E3">
        <w:rPr>
          <w:rFonts w:ascii="Times New Roman" w:eastAsia="Arial" w:hAnsi="Times New Roman"/>
          <w:sz w:val="24"/>
          <w:szCs w:val="24"/>
        </w:rPr>
        <w:t xml:space="preserve">à récupérer </w:t>
      </w:r>
      <w:r w:rsidRPr="006625E3">
        <w:rPr>
          <w:rFonts w:ascii="Times New Roman" w:eastAsia="Arial" w:hAnsi="Times New Roman"/>
          <w:sz w:val="24"/>
          <w:szCs w:val="24"/>
        </w:rPr>
        <w:t>leurs droits fonciers coutumiers.</w:t>
      </w:r>
      <w:bookmarkEnd w:id="365"/>
    </w:p>
    <w:p w14:paraId="4AE6C212" w14:textId="77777777" w:rsidR="001576F0" w:rsidRPr="006625E3" w:rsidRDefault="001576F0" w:rsidP="003548B5">
      <w:pPr>
        <w:spacing w:after="0" w:line="240" w:lineRule="auto"/>
        <w:ind w:hanging="2"/>
        <w:jc w:val="both"/>
        <w:rPr>
          <w:rFonts w:ascii="Times New Roman" w:eastAsia="Arial" w:hAnsi="Times New Roman"/>
          <w:b/>
          <w:i/>
          <w:sz w:val="24"/>
          <w:szCs w:val="24"/>
        </w:rPr>
      </w:pPr>
    </w:p>
    <w:p w14:paraId="35CDB810" w14:textId="4AE51B8F" w:rsidR="001576F0" w:rsidRPr="006625E3" w:rsidRDefault="001576F0" w:rsidP="003548B5">
      <w:pPr>
        <w:spacing w:after="0" w:line="240" w:lineRule="auto"/>
        <w:ind w:hanging="2"/>
        <w:jc w:val="both"/>
        <w:rPr>
          <w:rFonts w:ascii="Times New Roman" w:eastAsia="Arial" w:hAnsi="Times New Roman"/>
          <w:b/>
          <w:i/>
          <w:sz w:val="24"/>
          <w:szCs w:val="24"/>
          <w:u w:val="single"/>
        </w:rPr>
      </w:pPr>
      <w:r w:rsidRPr="006625E3">
        <w:rPr>
          <w:rFonts w:ascii="Times New Roman" w:eastAsia="Arial" w:hAnsi="Times New Roman"/>
          <w:b/>
          <w:i/>
          <w:sz w:val="24"/>
          <w:szCs w:val="24"/>
          <w:u w:val="single"/>
        </w:rPr>
        <w:t>L</w:t>
      </w:r>
      <w:r w:rsidR="00482D22" w:rsidRPr="006625E3">
        <w:rPr>
          <w:rFonts w:ascii="Times New Roman" w:eastAsia="Arial" w:hAnsi="Times New Roman"/>
          <w:b/>
          <w:i/>
          <w:sz w:val="24"/>
          <w:szCs w:val="24"/>
          <w:u w:val="single"/>
        </w:rPr>
        <w:t>’allègement d</w:t>
      </w:r>
      <w:r w:rsidRPr="006625E3">
        <w:rPr>
          <w:rFonts w:ascii="Times New Roman" w:eastAsia="Arial" w:hAnsi="Times New Roman"/>
          <w:b/>
          <w:i/>
          <w:sz w:val="24"/>
          <w:szCs w:val="24"/>
          <w:u w:val="single"/>
        </w:rPr>
        <w:t>es p</w:t>
      </w:r>
      <w:r w:rsidR="002817D8" w:rsidRPr="006625E3">
        <w:rPr>
          <w:rFonts w:ascii="Times New Roman" w:eastAsia="Arial" w:hAnsi="Times New Roman"/>
          <w:b/>
          <w:i/>
          <w:sz w:val="24"/>
          <w:szCs w:val="24"/>
          <w:u w:val="single"/>
        </w:rPr>
        <w:t>rocédure</w:t>
      </w:r>
      <w:r w:rsidRPr="006625E3">
        <w:rPr>
          <w:rFonts w:ascii="Times New Roman" w:eastAsia="Arial" w:hAnsi="Times New Roman"/>
          <w:b/>
          <w:i/>
          <w:sz w:val="24"/>
          <w:szCs w:val="24"/>
          <w:u w:val="single"/>
        </w:rPr>
        <w:t>s</w:t>
      </w:r>
    </w:p>
    <w:p w14:paraId="12076493" w14:textId="77777777" w:rsidR="001576F0" w:rsidRPr="006625E3" w:rsidRDefault="001576F0" w:rsidP="003548B5">
      <w:pPr>
        <w:spacing w:after="0" w:line="240" w:lineRule="auto"/>
        <w:ind w:hanging="2"/>
        <w:jc w:val="both"/>
        <w:rPr>
          <w:rFonts w:ascii="Times New Roman" w:eastAsia="Arial" w:hAnsi="Times New Roman"/>
          <w:b/>
          <w:i/>
          <w:sz w:val="24"/>
          <w:szCs w:val="24"/>
        </w:rPr>
      </w:pPr>
    </w:p>
    <w:p w14:paraId="5AEF1288" w14:textId="77777777" w:rsidR="001576F0" w:rsidRPr="006625E3" w:rsidRDefault="001576F0" w:rsidP="001576F0">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sz w:val="24"/>
          <w:szCs w:val="24"/>
        </w:rPr>
      </w:pPr>
      <w:bookmarkStart w:id="366" w:name="_Toc67487490"/>
      <w:r w:rsidRPr="006625E3">
        <w:rPr>
          <w:rFonts w:ascii="Times New Roman" w:eastAsia="Arial" w:hAnsi="Times New Roman"/>
          <w:b/>
          <w:bCs/>
          <w:sz w:val="24"/>
          <w:szCs w:val="24"/>
        </w:rPr>
        <w:t>Envisager la possibilité d’immatriculer au nom de l’État, les espaces objets d’un certificat foncier collectif familial ou villageois,</w:t>
      </w:r>
      <w:r w:rsidRPr="006625E3">
        <w:rPr>
          <w:rFonts w:ascii="Times New Roman" w:eastAsia="Arial" w:hAnsi="Times New Roman"/>
          <w:sz w:val="24"/>
          <w:szCs w:val="24"/>
        </w:rPr>
        <w:t xml:space="preserve"> afin de </w:t>
      </w:r>
      <w:r w:rsidRPr="006625E3">
        <w:rPr>
          <w:rFonts w:ascii="Times New Roman" w:eastAsia="Arial" w:hAnsi="Times New Roman"/>
          <w:b/>
          <w:bCs/>
          <w:sz w:val="24"/>
          <w:szCs w:val="24"/>
        </w:rPr>
        <w:t>réduire considérablement le coût de l’immatriculation</w:t>
      </w:r>
      <w:r w:rsidRPr="006625E3">
        <w:rPr>
          <w:rFonts w:ascii="Times New Roman" w:eastAsia="Arial" w:hAnsi="Times New Roman"/>
          <w:sz w:val="24"/>
          <w:szCs w:val="24"/>
        </w:rPr>
        <w:t xml:space="preserve"> individuelle après morcellement de l’espace sur la base des droits coutumiers.</w:t>
      </w:r>
      <w:bookmarkEnd w:id="366"/>
    </w:p>
    <w:p w14:paraId="20A6E099" w14:textId="77777777" w:rsidR="001576F0" w:rsidRPr="006625E3" w:rsidRDefault="001576F0" w:rsidP="001576F0">
      <w:pPr>
        <w:pStyle w:val="Paragraphedeliste"/>
        <w:spacing w:after="0" w:line="240" w:lineRule="auto"/>
        <w:rPr>
          <w:rFonts w:ascii="Times New Roman" w:eastAsia="Arial" w:hAnsi="Times New Roman"/>
          <w:sz w:val="24"/>
          <w:szCs w:val="24"/>
        </w:rPr>
      </w:pPr>
    </w:p>
    <w:p w14:paraId="3D03045B" w14:textId="77777777" w:rsidR="001576F0" w:rsidRPr="006625E3" w:rsidRDefault="001576F0"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r w:rsidRPr="006625E3">
        <w:rPr>
          <w:rFonts w:ascii="Times New Roman" w:eastAsia="Arial" w:hAnsi="Times New Roman"/>
          <w:sz w:val="24"/>
          <w:szCs w:val="24"/>
        </w:rPr>
        <w:t xml:space="preserve"> </w:t>
      </w:r>
      <w:bookmarkStart w:id="367" w:name="_Toc67487491"/>
      <w:r w:rsidRPr="006625E3">
        <w:rPr>
          <w:rFonts w:ascii="Times New Roman" w:eastAsia="Arial" w:hAnsi="Times New Roman"/>
          <w:sz w:val="24"/>
          <w:szCs w:val="24"/>
        </w:rPr>
        <w:t>C’est, ici, une sorte d’adaptation de la procédure du lotissement villageois ou rural en zone urbaine : le lotissement est immatriculé au nom de l’État qui le rétrocède ensuite à la communauté villageoise pour répartition sur la base des droits coutumiers.</w:t>
      </w:r>
      <w:bookmarkEnd w:id="367"/>
      <w:r w:rsidRPr="006625E3">
        <w:rPr>
          <w:rFonts w:ascii="Times New Roman" w:eastAsia="Arial" w:hAnsi="Times New Roman"/>
          <w:sz w:val="24"/>
          <w:szCs w:val="24"/>
        </w:rPr>
        <w:t xml:space="preserve"> </w:t>
      </w:r>
    </w:p>
    <w:p w14:paraId="37CAE86E" w14:textId="77777777" w:rsidR="001576F0" w:rsidRPr="006625E3" w:rsidRDefault="001576F0"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bookmarkStart w:id="368" w:name="_Toc67487492"/>
      <w:r w:rsidRPr="006625E3">
        <w:rPr>
          <w:rFonts w:ascii="Times New Roman" w:eastAsia="Arial" w:hAnsi="Times New Roman"/>
          <w:sz w:val="24"/>
          <w:szCs w:val="24"/>
        </w:rPr>
        <w:t>Dans le cadre du domaine foncier rural, l’espace doit être d’abord certifié au nom de la communauté pour être conforme à la loi de 1998, avant d’être immatriculé au nom de l’État (puisqu’il ne peut l’être au nom d’une personne morale privée).</w:t>
      </w:r>
      <w:bookmarkEnd w:id="368"/>
      <w:r w:rsidRPr="006625E3">
        <w:rPr>
          <w:rFonts w:ascii="Times New Roman" w:eastAsia="Arial" w:hAnsi="Times New Roman"/>
          <w:sz w:val="24"/>
          <w:szCs w:val="24"/>
        </w:rPr>
        <w:t xml:space="preserve"> </w:t>
      </w:r>
    </w:p>
    <w:p w14:paraId="7E43A7D6" w14:textId="77777777" w:rsidR="001576F0" w:rsidRPr="006625E3" w:rsidRDefault="001576F0"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p>
    <w:p w14:paraId="048AC1D2" w14:textId="2BEC9C37" w:rsidR="001576F0" w:rsidRPr="006625E3" w:rsidRDefault="001576F0"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bookmarkStart w:id="369" w:name="_Toc67487493"/>
      <w:r w:rsidRPr="006625E3">
        <w:rPr>
          <w:rFonts w:ascii="Times New Roman" w:eastAsia="Arial" w:hAnsi="Times New Roman"/>
          <w:sz w:val="24"/>
          <w:szCs w:val="24"/>
        </w:rPr>
        <w:lastRenderedPageBreak/>
        <w:t>Le CF ayant précédé l’immatriculation, la procédure reste conforme à la loi et à ses textes corrélés. Le morcellement peut se réaliser alors sur la base des attributions prévues par le CF collectif.</w:t>
      </w:r>
      <w:bookmarkEnd w:id="369"/>
    </w:p>
    <w:p w14:paraId="2F31ACD1" w14:textId="1FBFA8AB" w:rsidR="000C5EE8" w:rsidRPr="006625E3" w:rsidRDefault="000C5EE8"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p>
    <w:p w14:paraId="16B65A53" w14:textId="333F4B05" w:rsidR="000C5EE8" w:rsidRPr="006625E3" w:rsidRDefault="000C5EE8" w:rsidP="001576F0">
      <w:pPr>
        <w:pStyle w:val="Paragraphedeliste"/>
        <w:suppressAutoHyphens/>
        <w:spacing w:after="0" w:line="240" w:lineRule="auto"/>
        <w:ind w:left="720"/>
        <w:contextualSpacing/>
        <w:jc w:val="both"/>
        <w:textDirection w:val="btLr"/>
        <w:textAlignment w:val="top"/>
        <w:outlineLvl w:val="0"/>
        <w:rPr>
          <w:rFonts w:ascii="Times New Roman" w:eastAsia="Arial" w:hAnsi="Times New Roman"/>
          <w:sz w:val="24"/>
          <w:szCs w:val="24"/>
        </w:rPr>
      </w:pPr>
      <w:bookmarkStart w:id="370" w:name="_Toc67487494"/>
      <w:r w:rsidRPr="006625E3">
        <w:rPr>
          <w:rFonts w:ascii="Times New Roman" w:eastAsia="Arial" w:hAnsi="Times New Roman"/>
          <w:sz w:val="24"/>
          <w:szCs w:val="24"/>
        </w:rPr>
        <w:t>L’État, quant à lui, sera tenu par les textes de respecter le devoir de rétrocession de la parcelle entière, dès lors que la communauté sera disposée à procéder au morcellement et à l’immatriculation individuelle.</w:t>
      </w:r>
      <w:bookmarkEnd w:id="370"/>
    </w:p>
    <w:p w14:paraId="40AA28E1" w14:textId="5C3B9E19" w:rsidR="001576F0" w:rsidRPr="006625E3" w:rsidRDefault="001576F0" w:rsidP="003548B5">
      <w:pPr>
        <w:spacing w:after="0" w:line="240" w:lineRule="auto"/>
        <w:ind w:hanging="2"/>
        <w:jc w:val="both"/>
        <w:rPr>
          <w:rFonts w:ascii="Times New Roman" w:eastAsia="Arial" w:hAnsi="Times New Roman"/>
          <w:b/>
          <w:i/>
          <w:sz w:val="24"/>
          <w:szCs w:val="24"/>
        </w:rPr>
      </w:pPr>
    </w:p>
    <w:p w14:paraId="762D0750" w14:textId="387E754F" w:rsidR="00360065" w:rsidRPr="006625E3" w:rsidRDefault="00360065" w:rsidP="003548B5">
      <w:pPr>
        <w:spacing w:after="0" w:line="240" w:lineRule="auto"/>
        <w:ind w:hanging="2"/>
        <w:jc w:val="both"/>
        <w:rPr>
          <w:rFonts w:ascii="Times New Roman" w:eastAsia="Arial" w:hAnsi="Times New Roman"/>
          <w:b/>
          <w:i/>
          <w:sz w:val="24"/>
          <w:szCs w:val="24"/>
        </w:rPr>
      </w:pPr>
    </w:p>
    <w:p w14:paraId="66672B3E" w14:textId="77777777" w:rsidR="00360065" w:rsidRPr="006625E3" w:rsidRDefault="00360065" w:rsidP="003548B5">
      <w:pPr>
        <w:spacing w:after="0" w:line="240" w:lineRule="auto"/>
        <w:ind w:hanging="2"/>
        <w:jc w:val="both"/>
        <w:rPr>
          <w:rFonts w:ascii="Times New Roman" w:eastAsia="Arial" w:hAnsi="Times New Roman"/>
          <w:b/>
          <w:i/>
          <w:sz w:val="24"/>
          <w:szCs w:val="24"/>
        </w:rPr>
      </w:pPr>
    </w:p>
    <w:p w14:paraId="167AAD71" w14:textId="1EF2D7AC" w:rsidR="00972A40" w:rsidRPr="006625E3" w:rsidRDefault="001576F0" w:rsidP="001576F0">
      <w:pPr>
        <w:spacing w:after="0" w:line="240" w:lineRule="auto"/>
        <w:ind w:hanging="2"/>
        <w:jc w:val="both"/>
        <w:rPr>
          <w:rFonts w:ascii="Times New Roman" w:eastAsia="Arial" w:hAnsi="Times New Roman"/>
          <w:b/>
          <w:i/>
          <w:sz w:val="24"/>
          <w:szCs w:val="24"/>
          <w:u w:val="single"/>
        </w:rPr>
      </w:pPr>
      <w:r w:rsidRPr="006625E3">
        <w:rPr>
          <w:rFonts w:ascii="Times New Roman" w:eastAsia="Arial" w:hAnsi="Times New Roman"/>
          <w:b/>
          <w:i/>
          <w:sz w:val="24"/>
          <w:szCs w:val="24"/>
          <w:u w:val="single"/>
        </w:rPr>
        <w:t>Les restrictions et prescriptions en matière contractuelle</w:t>
      </w:r>
    </w:p>
    <w:p w14:paraId="38FCC81B" w14:textId="7B5C98BF" w:rsidR="00542D26" w:rsidRPr="006625E3" w:rsidRDefault="002817D8" w:rsidP="001576F0">
      <w:pPr>
        <w:spacing w:after="0" w:line="240" w:lineRule="auto"/>
        <w:ind w:hanging="2"/>
        <w:jc w:val="both"/>
        <w:rPr>
          <w:rFonts w:ascii="Times New Roman" w:eastAsia="Arial" w:hAnsi="Times New Roman"/>
          <w:b/>
          <w:i/>
          <w:sz w:val="24"/>
          <w:szCs w:val="24"/>
        </w:rPr>
      </w:pPr>
      <w:r w:rsidRPr="006625E3">
        <w:rPr>
          <w:rFonts w:ascii="Times New Roman" w:eastAsia="Arial" w:hAnsi="Times New Roman"/>
          <w:b/>
          <w:i/>
          <w:sz w:val="24"/>
          <w:szCs w:val="24"/>
        </w:rPr>
        <w:t xml:space="preserve"> </w:t>
      </w:r>
    </w:p>
    <w:p w14:paraId="08BB473B" w14:textId="1EF884AC" w:rsidR="00542D26" w:rsidRPr="006625E3" w:rsidRDefault="00542D26" w:rsidP="003548B5">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371" w:name="_Toc64024175"/>
      <w:bookmarkStart w:id="372" w:name="_Toc64026576"/>
      <w:bookmarkStart w:id="373" w:name="_Toc64330902"/>
      <w:bookmarkStart w:id="374" w:name="_Toc67487495"/>
      <w:r w:rsidRPr="006625E3">
        <w:rPr>
          <w:rFonts w:ascii="Times New Roman" w:eastAsia="Arial" w:hAnsi="Times New Roman"/>
          <w:sz w:val="24"/>
          <w:szCs w:val="24"/>
        </w:rPr>
        <w:t xml:space="preserve">Réfléchir sur les moyens de </w:t>
      </w:r>
      <w:r w:rsidRPr="006625E3">
        <w:rPr>
          <w:rFonts w:ascii="Times New Roman" w:eastAsia="Arial" w:hAnsi="Times New Roman"/>
          <w:b/>
          <w:bCs/>
          <w:sz w:val="24"/>
          <w:szCs w:val="24"/>
        </w:rPr>
        <w:t>limiter l’étendue de la parcelle d’un certificat foncier</w:t>
      </w:r>
      <w:r w:rsidRPr="006625E3">
        <w:rPr>
          <w:rFonts w:ascii="Times New Roman" w:eastAsia="Arial" w:hAnsi="Times New Roman"/>
          <w:sz w:val="24"/>
          <w:szCs w:val="24"/>
        </w:rPr>
        <w:t xml:space="preserve"> ainsi que </w:t>
      </w:r>
      <w:r w:rsidRPr="006625E3">
        <w:rPr>
          <w:rFonts w:ascii="Times New Roman" w:eastAsia="Arial" w:hAnsi="Times New Roman"/>
          <w:b/>
          <w:bCs/>
          <w:sz w:val="24"/>
          <w:szCs w:val="24"/>
        </w:rPr>
        <w:t>le nombre de certificats fonciers</w:t>
      </w:r>
      <w:r w:rsidRPr="006625E3">
        <w:rPr>
          <w:rFonts w:ascii="Times New Roman" w:eastAsia="Arial" w:hAnsi="Times New Roman"/>
          <w:sz w:val="24"/>
          <w:szCs w:val="24"/>
        </w:rPr>
        <w:t xml:space="preserve"> susceptibles d’être établis par une personne physique ou morale.</w:t>
      </w:r>
      <w:bookmarkEnd w:id="371"/>
      <w:bookmarkEnd w:id="372"/>
      <w:bookmarkEnd w:id="373"/>
      <w:bookmarkEnd w:id="374"/>
    </w:p>
    <w:p w14:paraId="3F067F7C" w14:textId="77777777" w:rsidR="00972A40" w:rsidRPr="006625E3" w:rsidRDefault="00972A40" w:rsidP="00972A40">
      <w:pPr>
        <w:pStyle w:val="Paragraphedeliste"/>
        <w:suppressAutoHyphens/>
        <w:spacing w:after="0" w:line="1" w:lineRule="atLeast"/>
        <w:ind w:left="720"/>
        <w:contextualSpacing/>
        <w:jc w:val="both"/>
        <w:textDirection w:val="btLr"/>
        <w:textAlignment w:val="top"/>
        <w:outlineLvl w:val="0"/>
        <w:rPr>
          <w:rFonts w:ascii="Times New Roman" w:eastAsia="Arial" w:hAnsi="Times New Roman"/>
          <w:sz w:val="24"/>
          <w:szCs w:val="24"/>
        </w:rPr>
      </w:pPr>
    </w:p>
    <w:p w14:paraId="13A8510B" w14:textId="4BD4D117" w:rsidR="00542D26" w:rsidRPr="006625E3" w:rsidRDefault="00542D26" w:rsidP="003548B5">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375" w:name="_Toc64024176"/>
      <w:bookmarkStart w:id="376" w:name="_Toc64026577"/>
      <w:bookmarkStart w:id="377" w:name="_Toc64330903"/>
      <w:bookmarkStart w:id="378" w:name="_Toc67487496"/>
      <w:r w:rsidRPr="006625E3">
        <w:rPr>
          <w:rFonts w:ascii="Times New Roman" w:eastAsia="Arial" w:hAnsi="Times New Roman"/>
          <w:b/>
          <w:bCs/>
          <w:sz w:val="24"/>
          <w:szCs w:val="24"/>
        </w:rPr>
        <w:t>Privilégier le contrat sous la forme écrite, d’une durée déterminée, indiquant des limites sommairement identifiées à l’aide d’appareils GPS, et avec copie au CVGFR et au sous-préfe</w:t>
      </w:r>
      <w:r w:rsidRPr="006625E3">
        <w:rPr>
          <w:rFonts w:ascii="Times New Roman" w:eastAsia="Arial" w:hAnsi="Times New Roman"/>
          <w:sz w:val="24"/>
          <w:szCs w:val="24"/>
        </w:rPr>
        <w:t>t (qui vérifie la conformité à la loi), pour résoudre le problème de l’interprétation des clauses du contrat, source de l’écrasante majorité des conflits extra-familiaux.</w:t>
      </w:r>
      <w:bookmarkEnd w:id="375"/>
      <w:bookmarkEnd w:id="376"/>
      <w:bookmarkEnd w:id="377"/>
      <w:bookmarkEnd w:id="378"/>
    </w:p>
    <w:p w14:paraId="010336BF" w14:textId="77777777" w:rsidR="00B55758" w:rsidRPr="006625E3" w:rsidRDefault="00B55758" w:rsidP="00B55758">
      <w:pPr>
        <w:pStyle w:val="Paragraphedeliste"/>
        <w:rPr>
          <w:rFonts w:ascii="Times New Roman" w:eastAsia="Arial" w:hAnsi="Times New Roman"/>
          <w:sz w:val="24"/>
          <w:szCs w:val="24"/>
        </w:rPr>
      </w:pPr>
    </w:p>
    <w:p w14:paraId="13E2DB49" w14:textId="034DB17C" w:rsidR="00B55758" w:rsidRPr="006625E3" w:rsidRDefault="003E2F15" w:rsidP="00B55758">
      <w:pPr>
        <w:suppressAutoHyphens/>
        <w:spacing w:after="120" w:line="1" w:lineRule="atLeast"/>
        <w:contextualSpacing/>
        <w:jc w:val="both"/>
        <w:textDirection w:val="btLr"/>
        <w:textAlignment w:val="top"/>
        <w:outlineLvl w:val="0"/>
        <w:rPr>
          <w:rFonts w:ascii="Times New Roman" w:eastAsia="Arial" w:hAnsi="Times New Roman"/>
          <w:b/>
          <w:sz w:val="24"/>
          <w:szCs w:val="24"/>
          <w:u w:val="single"/>
        </w:rPr>
      </w:pPr>
      <w:r w:rsidRPr="006625E3">
        <w:rPr>
          <w:rFonts w:ascii="Times New Roman" w:eastAsia="Arial" w:hAnsi="Times New Roman"/>
          <w:b/>
          <w:sz w:val="24"/>
          <w:szCs w:val="24"/>
        </w:rPr>
        <w:t xml:space="preserve">           </w:t>
      </w:r>
      <w:bookmarkStart w:id="379" w:name="_Toc67487497"/>
      <w:r w:rsidR="00B55758" w:rsidRPr="006625E3">
        <w:rPr>
          <w:rFonts w:ascii="Times New Roman" w:eastAsia="Arial" w:hAnsi="Times New Roman"/>
          <w:b/>
          <w:sz w:val="24"/>
          <w:szCs w:val="24"/>
          <w:u w:val="single"/>
        </w:rPr>
        <w:t>Récapitulatif des recommandations en termes de mesures d’accompagnement</w:t>
      </w:r>
      <w:bookmarkEnd w:id="379"/>
    </w:p>
    <w:bookmarkStart w:id="380" w:name="_Toc67487498"/>
    <w:p w14:paraId="014AD6C9" w14:textId="2DCFA811" w:rsidR="00B55758" w:rsidRPr="006625E3" w:rsidRDefault="00B55758" w:rsidP="00B55758">
      <w:pPr>
        <w:suppressAutoHyphens/>
        <w:spacing w:after="120" w:line="1" w:lineRule="atLeast"/>
        <w:contextualSpacing/>
        <w:jc w:val="both"/>
        <w:textDirection w:val="btLr"/>
        <w:textAlignment w:val="top"/>
        <w:outlineLvl w:val="0"/>
        <w:rPr>
          <w:rFonts w:ascii="Times New Roman" w:eastAsia="Arial" w:hAnsi="Times New Roman"/>
          <w:sz w:val="24"/>
          <w:szCs w:val="24"/>
        </w:rPr>
      </w:pPr>
      <w:r w:rsidRPr="006625E3">
        <w:rPr>
          <w:rFonts w:ascii="Times New Roman" w:eastAsia="Arial" w:hAnsi="Times New Roman"/>
          <w:noProof/>
          <w:sz w:val="24"/>
          <w:szCs w:val="24"/>
          <w:lang w:eastAsia="fr-FR"/>
          <w14:cntxtAlts/>
        </w:rPr>
        <mc:AlternateContent>
          <mc:Choice Requires="wps">
            <w:drawing>
              <wp:anchor distT="0" distB="0" distL="114300" distR="114300" simplePos="0" relativeHeight="251677696" behindDoc="1" locked="0" layoutInCell="1" allowOverlap="1" wp14:anchorId="126F65C7" wp14:editId="5F4EBA10">
                <wp:simplePos x="0" y="0"/>
                <wp:positionH relativeFrom="margin">
                  <wp:posOffset>185352</wp:posOffset>
                </wp:positionH>
                <wp:positionV relativeFrom="paragraph">
                  <wp:posOffset>46304</wp:posOffset>
                </wp:positionV>
                <wp:extent cx="5763086" cy="1745673"/>
                <wp:effectExtent l="0" t="0" r="28575" b="26035"/>
                <wp:wrapNone/>
                <wp:docPr id="12" name="Rectangle à coins arrondis 12"/>
                <wp:cNvGraphicFramePr/>
                <a:graphic xmlns:a="http://schemas.openxmlformats.org/drawingml/2006/main">
                  <a:graphicData uri="http://schemas.microsoft.com/office/word/2010/wordprocessingShape">
                    <wps:wsp>
                      <wps:cNvSpPr/>
                      <wps:spPr>
                        <a:xfrm>
                          <a:off x="0" y="0"/>
                          <a:ext cx="5763086" cy="1745673"/>
                        </a:xfrm>
                        <a:prstGeom prst="roundRect">
                          <a:avLst/>
                        </a:prstGeom>
                        <a:ln>
                          <a:solidFill>
                            <a:schemeClr val="tx1"/>
                          </a:solidFill>
                          <a:prstDash val="sysDash"/>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FD52F" id="Rectangle à coins arrondis 12" o:spid="_x0000_s1026" style="position:absolute;margin-left:14.6pt;margin-top:3.65pt;width:453.8pt;height:137.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" fillcolor="#9ecb81 [2169]" strokecolor="black [3213]" strokeweight=".5pt">
                <v:fill color2="#8ac066 [2617]" rotate="t" colors="0 #b5d5a7;.5 #aace99;1 #9cca86" focus="100%" type="gradient">
                  <o:fill v:ext="view" type="gradientUnscaled"/>
                </v:fill>
                <v:stroke dashstyle="3 1" joinstyle="miter"/>
                <w10:wrap anchorx="margin"/>
              </v:roundrect>
            </w:pict>
          </mc:Fallback>
        </mc:AlternateContent>
      </w:r>
      <w:bookmarkEnd w:id="380"/>
    </w:p>
    <w:p w14:paraId="0FA803AF" w14:textId="77777777" w:rsidR="00B55758" w:rsidRPr="006625E3" w:rsidRDefault="00B55758" w:rsidP="003C1107">
      <w:pPr>
        <w:pStyle w:val="Paragraphedeliste"/>
        <w:numPr>
          <w:ilvl w:val="0"/>
          <w:numId w:val="51"/>
        </w:numPr>
        <w:suppressAutoHyphens/>
        <w:spacing w:after="120" w:line="360" w:lineRule="auto"/>
        <w:contextualSpacing/>
        <w:jc w:val="both"/>
        <w:textDirection w:val="btLr"/>
        <w:textAlignment w:val="top"/>
        <w:outlineLvl w:val="0"/>
        <w:rPr>
          <w:rFonts w:ascii="Times New Roman" w:eastAsia="Arial" w:hAnsi="Times New Roman"/>
          <w:i/>
          <w:sz w:val="24"/>
          <w:szCs w:val="24"/>
        </w:rPr>
      </w:pPr>
      <w:bookmarkStart w:id="381" w:name="_Toc67487499"/>
      <w:r w:rsidRPr="006625E3">
        <w:rPr>
          <w:rFonts w:ascii="Times New Roman" w:eastAsia="Arial" w:hAnsi="Times New Roman"/>
          <w:i/>
          <w:sz w:val="24"/>
          <w:szCs w:val="24"/>
        </w:rPr>
        <w:t>La formation et la sensibilisation des acteurs</w:t>
      </w:r>
      <w:bookmarkEnd w:id="381"/>
      <w:r w:rsidRPr="006625E3">
        <w:rPr>
          <w:rFonts w:ascii="Times New Roman" w:eastAsia="Arial" w:hAnsi="Times New Roman"/>
          <w:i/>
          <w:sz w:val="24"/>
          <w:szCs w:val="24"/>
        </w:rPr>
        <w:t> </w:t>
      </w:r>
    </w:p>
    <w:p w14:paraId="012FACC4" w14:textId="3A5A7397" w:rsidR="00B55758" w:rsidRPr="006625E3" w:rsidRDefault="00B55758" w:rsidP="003C1107">
      <w:pPr>
        <w:pStyle w:val="Paragraphedeliste"/>
        <w:numPr>
          <w:ilvl w:val="0"/>
          <w:numId w:val="51"/>
        </w:numPr>
        <w:suppressAutoHyphens/>
        <w:spacing w:after="120" w:line="360" w:lineRule="auto"/>
        <w:contextualSpacing/>
        <w:jc w:val="both"/>
        <w:textDirection w:val="btLr"/>
        <w:textAlignment w:val="top"/>
        <w:outlineLvl w:val="0"/>
        <w:rPr>
          <w:rFonts w:ascii="Times New Roman" w:eastAsia="Arial" w:hAnsi="Times New Roman"/>
          <w:i/>
          <w:sz w:val="24"/>
          <w:szCs w:val="24"/>
        </w:rPr>
      </w:pPr>
      <w:bookmarkStart w:id="382" w:name="_Toc67487500"/>
      <w:r w:rsidRPr="006625E3">
        <w:rPr>
          <w:rFonts w:ascii="Times New Roman" w:eastAsia="Arial" w:hAnsi="Times New Roman"/>
          <w:i/>
          <w:sz w:val="24"/>
          <w:szCs w:val="24"/>
        </w:rPr>
        <w:t>La réduction du coût du Certificat Foncier</w:t>
      </w:r>
      <w:bookmarkEnd w:id="382"/>
    </w:p>
    <w:p w14:paraId="13477C50" w14:textId="2DB2AB18" w:rsidR="00B55758" w:rsidRPr="006625E3" w:rsidRDefault="00B55758" w:rsidP="003C1107">
      <w:pPr>
        <w:pStyle w:val="Paragraphedeliste"/>
        <w:numPr>
          <w:ilvl w:val="0"/>
          <w:numId w:val="51"/>
        </w:numPr>
        <w:suppressAutoHyphens/>
        <w:spacing w:after="120" w:line="360" w:lineRule="auto"/>
        <w:contextualSpacing/>
        <w:jc w:val="both"/>
        <w:textDirection w:val="btLr"/>
        <w:textAlignment w:val="top"/>
        <w:outlineLvl w:val="0"/>
        <w:rPr>
          <w:rFonts w:ascii="Times New Roman" w:eastAsia="Arial" w:hAnsi="Times New Roman"/>
          <w:i/>
          <w:sz w:val="24"/>
          <w:szCs w:val="24"/>
        </w:rPr>
      </w:pPr>
      <w:bookmarkStart w:id="383" w:name="_Toc67487501"/>
      <w:r w:rsidRPr="006625E3">
        <w:rPr>
          <w:rFonts w:ascii="Times New Roman" w:eastAsia="Arial" w:hAnsi="Times New Roman"/>
          <w:i/>
          <w:sz w:val="24"/>
          <w:szCs w:val="24"/>
        </w:rPr>
        <w:t>Une Assistance spécifique pour les femmes</w:t>
      </w:r>
      <w:bookmarkEnd w:id="383"/>
    </w:p>
    <w:p w14:paraId="742B2DF1" w14:textId="02CA808F" w:rsidR="00B55758" w:rsidRPr="006625E3" w:rsidRDefault="00B55758" w:rsidP="003C1107">
      <w:pPr>
        <w:pStyle w:val="Paragraphedeliste"/>
        <w:numPr>
          <w:ilvl w:val="0"/>
          <w:numId w:val="51"/>
        </w:numPr>
        <w:suppressAutoHyphens/>
        <w:spacing w:after="120" w:line="360" w:lineRule="auto"/>
        <w:contextualSpacing/>
        <w:jc w:val="both"/>
        <w:textDirection w:val="btLr"/>
        <w:textAlignment w:val="top"/>
        <w:outlineLvl w:val="0"/>
        <w:rPr>
          <w:rFonts w:ascii="Times New Roman" w:eastAsia="Arial" w:hAnsi="Times New Roman"/>
          <w:i/>
          <w:sz w:val="24"/>
          <w:szCs w:val="24"/>
        </w:rPr>
      </w:pPr>
      <w:r w:rsidRPr="006625E3">
        <w:rPr>
          <w:rFonts w:ascii="Times New Roman" w:eastAsia="Arial" w:hAnsi="Times New Roman"/>
          <w:i/>
          <w:sz w:val="24"/>
          <w:szCs w:val="24"/>
        </w:rPr>
        <w:t xml:space="preserve"> </w:t>
      </w:r>
      <w:bookmarkStart w:id="384" w:name="_Toc67487502"/>
      <w:r w:rsidRPr="006625E3">
        <w:rPr>
          <w:rFonts w:ascii="Times New Roman" w:eastAsia="Arial" w:hAnsi="Times New Roman"/>
          <w:i/>
          <w:sz w:val="24"/>
          <w:szCs w:val="24"/>
        </w:rPr>
        <w:t>L’amélioration des procédures</w:t>
      </w:r>
      <w:bookmarkEnd w:id="384"/>
    </w:p>
    <w:p w14:paraId="363AE3F2" w14:textId="38D1E761" w:rsidR="00B55758" w:rsidRPr="006625E3" w:rsidRDefault="00B55758" w:rsidP="003C1107">
      <w:pPr>
        <w:pStyle w:val="Paragraphedeliste"/>
        <w:numPr>
          <w:ilvl w:val="0"/>
          <w:numId w:val="51"/>
        </w:numPr>
        <w:suppressAutoHyphens/>
        <w:spacing w:after="120" w:line="360" w:lineRule="auto"/>
        <w:contextualSpacing/>
        <w:jc w:val="both"/>
        <w:textDirection w:val="btLr"/>
        <w:textAlignment w:val="top"/>
        <w:outlineLvl w:val="0"/>
        <w:rPr>
          <w:rFonts w:ascii="Times New Roman" w:eastAsia="Arial" w:hAnsi="Times New Roman"/>
          <w:i/>
          <w:sz w:val="24"/>
          <w:szCs w:val="24"/>
        </w:rPr>
      </w:pPr>
      <w:r w:rsidRPr="006625E3">
        <w:rPr>
          <w:rFonts w:ascii="Times New Roman" w:eastAsia="Arial" w:hAnsi="Times New Roman"/>
          <w:i/>
          <w:sz w:val="24"/>
          <w:szCs w:val="24"/>
        </w:rPr>
        <w:t xml:space="preserve"> </w:t>
      </w:r>
      <w:bookmarkStart w:id="385" w:name="_Toc67487503"/>
      <w:r w:rsidRPr="006625E3">
        <w:rPr>
          <w:rFonts w:ascii="Times New Roman" w:eastAsia="Arial" w:hAnsi="Times New Roman"/>
          <w:i/>
          <w:sz w:val="24"/>
          <w:szCs w:val="24"/>
        </w:rPr>
        <w:t>Les restrictions et prescriptions en matière contractuelle</w:t>
      </w:r>
      <w:bookmarkEnd w:id="385"/>
    </w:p>
    <w:p w14:paraId="3B39C5B9" w14:textId="77777777" w:rsidR="00542D26" w:rsidRPr="006625E3" w:rsidRDefault="00542D26" w:rsidP="003548B5">
      <w:pPr>
        <w:pStyle w:val="Paragraphedeliste"/>
        <w:ind w:left="0" w:hanging="2"/>
        <w:jc w:val="both"/>
        <w:rPr>
          <w:rFonts w:ascii="Times New Roman" w:eastAsia="Arial" w:hAnsi="Times New Roman"/>
          <w:sz w:val="24"/>
          <w:szCs w:val="24"/>
        </w:rPr>
      </w:pPr>
    </w:p>
    <w:p w14:paraId="3F2B0124" w14:textId="77777777" w:rsidR="00B55758" w:rsidRPr="006625E3" w:rsidRDefault="00B55758" w:rsidP="00B55758">
      <w:pPr>
        <w:rPr>
          <w:rFonts w:ascii="Times New Roman" w:hAnsi="Times New Roman"/>
        </w:rPr>
      </w:pPr>
    </w:p>
    <w:p w14:paraId="2C860387" w14:textId="45A285D0" w:rsidR="006F2FE4" w:rsidRPr="006625E3" w:rsidRDefault="001163C2" w:rsidP="001163C2">
      <w:pPr>
        <w:pStyle w:val="Titre2"/>
        <w:rPr>
          <w:rFonts w:eastAsia="Arial"/>
          <w:sz w:val="24"/>
          <w:szCs w:val="24"/>
        </w:rPr>
      </w:pPr>
      <w:bookmarkStart w:id="386" w:name="_Toc67487504"/>
      <w:r w:rsidRPr="006625E3">
        <w:rPr>
          <w:rFonts w:eastAsia="Arial"/>
          <w:sz w:val="24"/>
          <w:szCs w:val="24"/>
        </w:rPr>
        <w:t>RECOMMANDATIONS POUR LA SUITE DE L’ÉTUDE</w:t>
      </w:r>
      <w:bookmarkEnd w:id="386"/>
    </w:p>
    <w:p w14:paraId="1223BFFB" w14:textId="07CEA00C" w:rsidR="00BD5D6F" w:rsidRPr="006625E3" w:rsidRDefault="00BD5D6F" w:rsidP="00BD5D6F">
      <w:pPr>
        <w:spacing w:after="0" w:line="240" w:lineRule="auto"/>
        <w:jc w:val="both"/>
        <w:rPr>
          <w:rFonts w:ascii="Times New Roman" w:eastAsia="Arial" w:hAnsi="Times New Roman"/>
          <w:sz w:val="24"/>
          <w:szCs w:val="24"/>
        </w:rPr>
      </w:pPr>
    </w:p>
    <w:p w14:paraId="09ABE791" w14:textId="77777777" w:rsidR="00482D22" w:rsidRPr="006625E3" w:rsidRDefault="00482D22" w:rsidP="00482D22">
      <w:p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Le caractère crucial de l’étude nécessite un avenant qui permettrait de :</w:t>
      </w:r>
    </w:p>
    <w:p w14:paraId="22DF50E9" w14:textId="77777777" w:rsidR="00482D22" w:rsidRPr="006625E3" w:rsidRDefault="00482D22" w:rsidP="00482D22">
      <w:pPr>
        <w:spacing w:after="0" w:line="240" w:lineRule="auto"/>
        <w:jc w:val="both"/>
        <w:rPr>
          <w:rFonts w:ascii="Times New Roman" w:eastAsia="Arial" w:hAnsi="Times New Roman"/>
          <w:sz w:val="24"/>
          <w:szCs w:val="24"/>
        </w:rPr>
      </w:pPr>
    </w:p>
    <w:p w14:paraId="6C2FCD10" w14:textId="77777777" w:rsidR="00482D22" w:rsidRPr="006625E3" w:rsidRDefault="00482D22"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Étendre le décret relatif à la contractualisation, à toutes les catégories du domaine foncier rural, conformément au souhait exprimé par la DFR.</w:t>
      </w:r>
    </w:p>
    <w:p w14:paraId="535E40A3" w14:textId="77777777" w:rsidR="006C424D" w:rsidRPr="006625E3" w:rsidRDefault="006C424D" w:rsidP="006C424D">
      <w:pPr>
        <w:pStyle w:val="Paragraphedeliste"/>
        <w:spacing w:after="0" w:line="240" w:lineRule="auto"/>
        <w:ind w:left="720"/>
        <w:jc w:val="both"/>
        <w:rPr>
          <w:rFonts w:ascii="Times New Roman" w:eastAsia="Arial" w:hAnsi="Times New Roman"/>
          <w:sz w:val="24"/>
          <w:szCs w:val="24"/>
        </w:rPr>
      </w:pPr>
    </w:p>
    <w:p w14:paraId="68E5B50E" w14:textId="0C81B923" w:rsidR="0027349E" w:rsidRPr="006625E3" w:rsidRDefault="0027349E" w:rsidP="0027349E">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Prendre le temps d’une vue d’ensemble à la fois plus large et plus précise des textes concernés.</w:t>
      </w:r>
    </w:p>
    <w:p w14:paraId="70C8F82C" w14:textId="77777777" w:rsidR="0027349E" w:rsidRPr="006625E3" w:rsidRDefault="0027349E" w:rsidP="0027349E">
      <w:pPr>
        <w:pStyle w:val="Paragraphedeliste"/>
        <w:spacing w:after="0" w:line="240" w:lineRule="auto"/>
        <w:ind w:left="720"/>
        <w:jc w:val="both"/>
        <w:rPr>
          <w:rFonts w:ascii="Times New Roman" w:eastAsia="Arial" w:hAnsi="Times New Roman"/>
          <w:sz w:val="24"/>
          <w:szCs w:val="24"/>
        </w:rPr>
      </w:pPr>
    </w:p>
    <w:p w14:paraId="0E11D43C" w14:textId="3CFC7853" w:rsidR="003C0691" w:rsidRPr="006625E3" w:rsidRDefault="0027349E"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Élargir</w:t>
      </w:r>
      <w:r w:rsidR="00156226" w:rsidRPr="006625E3">
        <w:rPr>
          <w:rFonts w:ascii="Times New Roman" w:eastAsia="Arial" w:hAnsi="Times New Roman"/>
          <w:sz w:val="24"/>
          <w:szCs w:val="24"/>
        </w:rPr>
        <w:t xml:space="preserve"> les entretiens à la société civile, aux magistrats, au forum des directeurs régionaux de l’agriculture, et aux experts fonciers.</w:t>
      </w:r>
    </w:p>
    <w:p w14:paraId="1C9556E9" w14:textId="77777777" w:rsidR="0027349E" w:rsidRPr="006625E3" w:rsidRDefault="0027349E" w:rsidP="00482D22">
      <w:pPr>
        <w:spacing w:after="0" w:line="240" w:lineRule="auto"/>
        <w:jc w:val="both"/>
        <w:rPr>
          <w:rFonts w:ascii="Times New Roman" w:eastAsia="Arial" w:hAnsi="Times New Roman"/>
          <w:sz w:val="24"/>
          <w:szCs w:val="24"/>
        </w:rPr>
      </w:pPr>
    </w:p>
    <w:p w14:paraId="3534D160" w14:textId="463470BE" w:rsidR="00156226" w:rsidRPr="006625E3" w:rsidRDefault="0027349E"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A</w:t>
      </w:r>
      <w:r w:rsidR="00156226" w:rsidRPr="006625E3">
        <w:rPr>
          <w:rFonts w:ascii="Times New Roman" w:eastAsia="Arial" w:hAnsi="Times New Roman"/>
          <w:sz w:val="24"/>
          <w:szCs w:val="24"/>
        </w:rPr>
        <w:t>pprofondir l’analyse des textes qui a été faite au mieux des possibilités offertes par le temps court de l’étude.</w:t>
      </w:r>
    </w:p>
    <w:p w14:paraId="0261710E" w14:textId="77777777" w:rsidR="003C0691" w:rsidRPr="006625E3" w:rsidRDefault="003C0691" w:rsidP="00482D22">
      <w:pPr>
        <w:pStyle w:val="Paragraphedeliste"/>
        <w:spacing w:after="0" w:line="240" w:lineRule="auto"/>
        <w:rPr>
          <w:rFonts w:ascii="Times New Roman" w:eastAsia="Arial" w:hAnsi="Times New Roman"/>
          <w:sz w:val="24"/>
          <w:szCs w:val="24"/>
        </w:rPr>
      </w:pPr>
    </w:p>
    <w:p w14:paraId="6DCD91DB" w14:textId="460E9E2D" w:rsidR="003C0691" w:rsidRPr="006625E3" w:rsidRDefault="0027349E"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P</w:t>
      </w:r>
      <w:r w:rsidR="003C0691" w:rsidRPr="006625E3">
        <w:rPr>
          <w:rFonts w:ascii="Times New Roman" w:eastAsia="Arial" w:hAnsi="Times New Roman"/>
          <w:sz w:val="24"/>
          <w:szCs w:val="24"/>
        </w:rPr>
        <w:t xml:space="preserve">roposer des projets de textes ou des modifications </w:t>
      </w:r>
      <w:r w:rsidR="00156226" w:rsidRPr="006625E3">
        <w:rPr>
          <w:rFonts w:ascii="Times New Roman" w:eastAsia="Arial" w:hAnsi="Times New Roman"/>
          <w:sz w:val="24"/>
          <w:szCs w:val="24"/>
        </w:rPr>
        <w:t xml:space="preserve">de texte </w:t>
      </w:r>
      <w:r w:rsidR="003C0691" w:rsidRPr="006625E3">
        <w:rPr>
          <w:rFonts w:ascii="Times New Roman" w:eastAsia="Arial" w:hAnsi="Times New Roman"/>
          <w:sz w:val="24"/>
          <w:szCs w:val="24"/>
        </w:rPr>
        <w:t xml:space="preserve">pour pallier </w:t>
      </w:r>
      <w:r w:rsidR="00156226" w:rsidRPr="006625E3">
        <w:rPr>
          <w:rFonts w:ascii="Times New Roman" w:eastAsia="Arial" w:hAnsi="Times New Roman"/>
          <w:sz w:val="24"/>
          <w:szCs w:val="24"/>
        </w:rPr>
        <w:t>les insuffisances relevées.</w:t>
      </w:r>
    </w:p>
    <w:p w14:paraId="063942C5" w14:textId="77777777" w:rsidR="00156226" w:rsidRPr="006625E3" w:rsidRDefault="00156226" w:rsidP="00482D22">
      <w:pPr>
        <w:pStyle w:val="Paragraphedeliste"/>
        <w:spacing w:after="0" w:line="240" w:lineRule="auto"/>
        <w:rPr>
          <w:rFonts w:ascii="Times New Roman" w:eastAsia="Arial" w:hAnsi="Times New Roman"/>
          <w:sz w:val="24"/>
          <w:szCs w:val="24"/>
        </w:rPr>
      </w:pPr>
    </w:p>
    <w:p w14:paraId="109A303D" w14:textId="3CA0D9D3" w:rsidR="00156226" w:rsidRPr="006625E3" w:rsidRDefault="0027349E"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P</w:t>
      </w:r>
      <w:r w:rsidR="00156226" w:rsidRPr="006625E3">
        <w:rPr>
          <w:rFonts w:ascii="Times New Roman" w:eastAsia="Arial" w:hAnsi="Times New Roman"/>
          <w:sz w:val="24"/>
          <w:szCs w:val="24"/>
        </w:rPr>
        <w:t>roposer un cadre de réalisation et de suivi des recommandations proposées dans la présente étude.</w:t>
      </w:r>
    </w:p>
    <w:p w14:paraId="55856D38" w14:textId="77777777" w:rsidR="00360065" w:rsidRPr="006625E3" w:rsidRDefault="00360065" w:rsidP="00482D22">
      <w:pPr>
        <w:pStyle w:val="Paragraphedeliste"/>
        <w:spacing w:after="0" w:line="240" w:lineRule="auto"/>
        <w:rPr>
          <w:rFonts w:ascii="Times New Roman" w:eastAsia="Arial" w:hAnsi="Times New Roman"/>
          <w:sz w:val="24"/>
          <w:szCs w:val="24"/>
        </w:rPr>
      </w:pPr>
    </w:p>
    <w:p w14:paraId="01D14D0C" w14:textId="2FF8F73F" w:rsidR="00360065" w:rsidRPr="006625E3" w:rsidRDefault="00360065" w:rsidP="00482D22">
      <w:pPr>
        <w:pStyle w:val="Paragraphedeliste"/>
        <w:numPr>
          <w:ilvl w:val="0"/>
          <w:numId w:val="14"/>
        </w:numPr>
        <w:spacing w:after="0" w:line="240" w:lineRule="auto"/>
        <w:jc w:val="both"/>
        <w:rPr>
          <w:rFonts w:ascii="Times New Roman" w:eastAsia="Arial" w:hAnsi="Times New Roman"/>
          <w:sz w:val="24"/>
          <w:szCs w:val="24"/>
        </w:rPr>
      </w:pPr>
      <w:r w:rsidRPr="006625E3">
        <w:rPr>
          <w:rFonts w:ascii="Times New Roman" w:eastAsia="Arial" w:hAnsi="Times New Roman"/>
          <w:sz w:val="24"/>
          <w:szCs w:val="24"/>
        </w:rPr>
        <w:t>Revoir les textes qui seront impactés par la prise d’un éventuel décret sur l’immatriculation des terres du domaine foncier rural</w:t>
      </w:r>
      <w:r w:rsidR="00A46E5F" w:rsidRPr="006625E3">
        <w:rPr>
          <w:rFonts w:ascii="Times New Roman" w:eastAsia="Arial" w:hAnsi="Times New Roman"/>
          <w:sz w:val="24"/>
          <w:szCs w:val="24"/>
        </w:rPr>
        <w:t>, notamment le décret relatif à la consolidation des terres du domaine concédé.</w:t>
      </w:r>
    </w:p>
    <w:p w14:paraId="7D63B327" w14:textId="74DCD567" w:rsidR="006F2FE4" w:rsidRPr="006625E3" w:rsidRDefault="006F2FE4" w:rsidP="003548B5">
      <w:pPr>
        <w:spacing w:after="0" w:line="240" w:lineRule="auto"/>
        <w:ind w:hanging="2"/>
        <w:jc w:val="both"/>
        <w:rPr>
          <w:rFonts w:ascii="Times New Roman" w:eastAsia="Arial" w:hAnsi="Times New Roman"/>
          <w:sz w:val="24"/>
          <w:szCs w:val="24"/>
        </w:rPr>
      </w:pPr>
    </w:p>
    <w:p w14:paraId="02B36C4E" w14:textId="384E9313" w:rsidR="006F2FE4" w:rsidRPr="006625E3" w:rsidRDefault="006F2FE4" w:rsidP="003548B5">
      <w:pPr>
        <w:spacing w:after="0" w:line="240" w:lineRule="auto"/>
        <w:jc w:val="both"/>
        <w:rPr>
          <w:rFonts w:ascii="Times New Roman" w:eastAsia="Arial" w:hAnsi="Times New Roman"/>
          <w:sz w:val="24"/>
          <w:szCs w:val="24"/>
        </w:rPr>
      </w:pPr>
    </w:p>
    <w:p w14:paraId="099944F8" w14:textId="77777777" w:rsidR="00B55758" w:rsidRPr="006625E3" w:rsidRDefault="00B55758" w:rsidP="00170F94">
      <w:pPr>
        <w:pStyle w:val="Listepuces1"/>
        <w:numPr>
          <w:ilvl w:val="0"/>
          <w:numId w:val="0"/>
        </w:numPr>
        <w:spacing w:after="0"/>
        <w:contextualSpacing w:val="0"/>
        <w:rPr>
          <w:rFonts w:eastAsia="Arial"/>
          <w:bCs/>
          <w:sz w:val="24"/>
        </w:rPr>
      </w:pPr>
      <w:bookmarkStart w:id="387" w:name="_1hmsyys" w:colFirst="0" w:colLast="0"/>
      <w:bookmarkStart w:id="388" w:name="_Toc62146838"/>
      <w:bookmarkStart w:id="389" w:name="_Toc62207957"/>
      <w:bookmarkStart w:id="390" w:name="_Toc62208368"/>
      <w:bookmarkStart w:id="391" w:name="_Toc62209726"/>
      <w:bookmarkStart w:id="392" w:name="_Toc62566481"/>
      <w:bookmarkStart w:id="393" w:name="_Toc64330908"/>
      <w:bookmarkEnd w:id="387"/>
    </w:p>
    <w:p w14:paraId="3D01794A" w14:textId="77777777" w:rsidR="00B55758" w:rsidRPr="006625E3" w:rsidRDefault="00B55758" w:rsidP="00170F94">
      <w:pPr>
        <w:pStyle w:val="Listepuces1"/>
        <w:numPr>
          <w:ilvl w:val="0"/>
          <w:numId w:val="0"/>
        </w:numPr>
        <w:spacing w:after="0"/>
        <w:contextualSpacing w:val="0"/>
        <w:rPr>
          <w:rFonts w:eastAsia="Arial"/>
          <w:bCs/>
          <w:sz w:val="24"/>
        </w:rPr>
      </w:pPr>
    </w:p>
    <w:p w14:paraId="7C96CEA4" w14:textId="263EC786" w:rsidR="00B55758" w:rsidRPr="006625E3" w:rsidRDefault="00B55758" w:rsidP="00B55758">
      <w:pPr>
        <w:pStyle w:val="Titre1"/>
        <w:shd w:val="clear" w:color="auto" w:fill="70AD47" w:themeFill="accent6"/>
        <w:jc w:val="both"/>
        <w:rPr>
          <w:rFonts w:eastAsia="Arial"/>
          <w:sz w:val="32"/>
        </w:rPr>
      </w:pPr>
      <w:bookmarkStart w:id="394" w:name="_Toc67487505"/>
      <w:r w:rsidRPr="006625E3">
        <w:rPr>
          <w:rFonts w:eastAsia="Arial"/>
          <w:sz w:val="32"/>
        </w:rPr>
        <w:t>RÉDACTION DE TEXTES RÈGLEMENTAIRES COMPLÉMENTAIRES PERMETTANT D’AMÉLIORER LA MISE EN ŒUVRE DE LA LOI RELATIVE AU DOMAINE FONCIER RURAL</w:t>
      </w:r>
      <w:bookmarkEnd w:id="394"/>
    </w:p>
    <w:p w14:paraId="408263B6" w14:textId="77777777" w:rsidR="00B55758" w:rsidRPr="006625E3" w:rsidRDefault="00B55758" w:rsidP="00170F94">
      <w:pPr>
        <w:pStyle w:val="Listepuces1"/>
        <w:numPr>
          <w:ilvl w:val="0"/>
          <w:numId w:val="0"/>
        </w:numPr>
        <w:spacing w:after="0"/>
        <w:contextualSpacing w:val="0"/>
        <w:rPr>
          <w:rFonts w:eastAsia="Arial"/>
          <w:bCs/>
          <w:sz w:val="24"/>
        </w:rPr>
      </w:pPr>
    </w:p>
    <w:p w14:paraId="653819F4" w14:textId="77777777" w:rsidR="00B55758" w:rsidRPr="006625E3" w:rsidRDefault="00B55758" w:rsidP="00170F94">
      <w:pPr>
        <w:pStyle w:val="Listepuces1"/>
        <w:numPr>
          <w:ilvl w:val="0"/>
          <w:numId w:val="0"/>
        </w:numPr>
        <w:spacing w:after="0"/>
        <w:contextualSpacing w:val="0"/>
        <w:rPr>
          <w:rFonts w:eastAsia="Arial"/>
          <w:bCs/>
          <w:sz w:val="24"/>
        </w:rPr>
      </w:pPr>
    </w:p>
    <w:p w14:paraId="34488181" w14:textId="77777777" w:rsidR="00B55758" w:rsidRPr="006625E3" w:rsidRDefault="00B55758" w:rsidP="00170F94">
      <w:pPr>
        <w:pStyle w:val="Listepuces1"/>
        <w:numPr>
          <w:ilvl w:val="0"/>
          <w:numId w:val="0"/>
        </w:numPr>
        <w:spacing w:after="0"/>
        <w:contextualSpacing w:val="0"/>
        <w:rPr>
          <w:rFonts w:eastAsia="Arial"/>
          <w:bCs/>
          <w:sz w:val="24"/>
        </w:rPr>
      </w:pPr>
    </w:p>
    <w:p w14:paraId="122B6194" w14:textId="492AF636" w:rsidR="00170F94" w:rsidRPr="006625E3" w:rsidRDefault="00170F94" w:rsidP="00482D22">
      <w:pPr>
        <w:pStyle w:val="Listepuces1"/>
        <w:numPr>
          <w:ilvl w:val="0"/>
          <w:numId w:val="0"/>
        </w:numPr>
        <w:spacing w:after="0"/>
        <w:contextualSpacing w:val="0"/>
        <w:rPr>
          <w:sz w:val="24"/>
        </w:rPr>
      </w:pPr>
      <w:r w:rsidRPr="006625E3">
        <w:rPr>
          <w:rFonts w:eastAsia="Arial"/>
          <w:bCs/>
          <w:sz w:val="24"/>
        </w:rPr>
        <w:t>Ces projets de texte ont pour but d</w:t>
      </w:r>
      <w:bookmarkEnd w:id="388"/>
      <w:bookmarkEnd w:id="389"/>
      <w:bookmarkEnd w:id="390"/>
      <w:bookmarkEnd w:id="391"/>
      <w:bookmarkEnd w:id="392"/>
      <w:bookmarkEnd w:id="393"/>
      <w:r w:rsidRPr="006625E3">
        <w:rPr>
          <w:rFonts w:eastAsia="Arial"/>
          <w:bCs/>
          <w:sz w:val="24"/>
        </w:rPr>
        <w:t xml:space="preserve">’apporter les </w:t>
      </w:r>
      <w:r w:rsidRPr="006625E3">
        <w:rPr>
          <w:sz w:val="24"/>
        </w:rPr>
        <w:t>compléments règlementaires énoncés par la loi n° 2019-868 du 14 octobre 2019 modifiant la loi du 23 décembre 1998 relative au Domaine Foncier Rural, telle que modifiée par les lois n° 2004-412 du 14 août 2004 et n° 2013-655 par 13 septembre 2013.</w:t>
      </w:r>
    </w:p>
    <w:p w14:paraId="39143A09" w14:textId="254B1D92" w:rsidR="00170F94" w:rsidRPr="006625E3" w:rsidRDefault="00170F94" w:rsidP="00482D22">
      <w:pPr>
        <w:pStyle w:val="Titre2"/>
        <w:numPr>
          <w:ilvl w:val="0"/>
          <w:numId w:val="0"/>
        </w:numPr>
        <w:suppressAutoHyphens/>
        <w:spacing w:before="0" w:after="0"/>
        <w:jc w:val="both"/>
        <w:textDirection w:val="btLr"/>
        <w:textAlignment w:val="top"/>
        <w:rPr>
          <w:sz w:val="24"/>
        </w:rPr>
      </w:pPr>
    </w:p>
    <w:p w14:paraId="5FCA9B47" w14:textId="7AB3D83E" w:rsidR="00C96A2F" w:rsidRPr="006625E3" w:rsidRDefault="00C96A2F" w:rsidP="00482D22">
      <w:pPr>
        <w:spacing w:after="0" w:line="240" w:lineRule="auto"/>
        <w:jc w:val="both"/>
        <w:rPr>
          <w:rFonts w:ascii="Times New Roman" w:eastAsia="Arial" w:hAnsi="Times New Roman"/>
          <w:sz w:val="24"/>
          <w:szCs w:val="24"/>
        </w:rPr>
      </w:pPr>
    </w:p>
    <w:p w14:paraId="0693EF33" w14:textId="6635D358" w:rsidR="00C96A2F" w:rsidRPr="006625E3" w:rsidRDefault="00C96A2F" w:rsidP="00482D22">
      <w:pPr>
        <w:spacing w:after="0" w:line="240" w:lineRule="auto"/>
        <w:ind w:hanging="2"/>
        <w:jc w:val="both"/>
        <w:rPr>
          <w:rFonts w:ascii="Times New Roman" w:eastAsia="Arial" w:hAnsi="Times New Roman"/>
          <w:sz w:val="24"/>
          <w:szCs w:val="24"/>
        </w:rPr>
      </w:pPr>
      <w:r w:rsidRPr="006625E3">
        <w:rPr>
          <w:rFonts w:ascii="Times New Roman" w:eastAsia="Arial" w:hAnsi="Times New Roman"/>
          <w:sz w:val="24"/>
          <w:szCs w:val="24"/>
        </w:rPr>
        <w:t>Les projets de textes à rédiger ou à modifier sont les suivants :</w:t>
      </w:r>
    </w:p>
    <w:p w14:paraId="607BC07A" w14:textId="77777777" w:rsidR="00C96A2F" w:rsidRPr="006625E3" w:rsidRDefault="00C96A2F" w:rsidP="003548B5">
      <w:pPr>
        <w:spacing w:after="0" w:line="240" w:lineRule="auto"/>
        <w:ind w:hanging="2"/>
        <w:jc w:val="both"/>
        <w:rPr>
          <w:rFonts w:ascii="Times New Roman" w:eastAsia="Arial" w:hAnsi="Times New Roman"/>
          <w:sz w:val="24"/>
          <w:szCs w:val="24"/>
        </w:rPr>
      </w:pPr>
    </w:p>
    <w:p w14:paraId="491A0577" w14:textId="77777777" w:rsidR="009165F8" w:rsidRPr="006625E3" w:rsidRDefault="009165F8" w:rsidP="003548B5">
      <w:pPr>
        <w:spacing w:after="0" w:line="240" w:lineRule="auto"/>
        <w:ind w:hanging="2"/>
        <w:jc w:val="both"/>
        <w:rPr>
          <w:rFonts w:ascii="Times New Roman" w:eastAsia="Arial" w:hAnsi="Times New Roman"/>
          <w:sz w:val="24"/>
          <w:szCs w:val="24"/>
        </w:rPr>
      </w:pPr>
    </w:p>
    <w:p w14:paraId="06508D7C" w14:textId="6103E600" w:rsidR="009165F8" w:rsidRPr="006625E3" w:rsidRDefault="00611D18" w:rsidP="003548B5">
      <w:pPr>
        <w:pStyle w:val="Paragraphedeliste"/>
        <w:numPr>
          <w:ilvl w:val="0"/>
          <w:numId w:val="9"/>
        </w:numPr>
        <w:spacing w:after="0" w:line="240" w:lineRule="auto"/>
        <w:contextualSpacing/>
        <w:jc w:val="both"/>
        <w:rPr>
          <w:rFonts w:ascii="Times New Roman" w:eastAsia="Arial" w:hAnsi="Times New Roman"/>
          <w:sz w:val="24"/>
          <w:szCs w:val="24"/>
        </w:rPr>
      </w:pPr>
      <w:bookmarkStart w:id="395" w:name="_Hlk55897886"/>
      <w:r w:rsidRPr="006625E3">
        <w:rPr>
          <w:rFonts w:ascii="Times New Roman" w:eastAsia="Arial" w:hAnsi="Times New Roman"/>
          <w:sz w:val="24"/>
          <w:szCs w:val="24"/>
        </w:rPr>
        <w:t>U</w:t>
      </w:r>
      <w:r w:rsidR="009165F8" w:rsidRPr="006625E3">
        <w:rPr>
          <w:rFonts w:ascii="Times New Roman" w:eastAsia="Arial" w:hAnsi="Times New Roman"/>
          <w:sz w:val="24"/>
          <w:szCs w:val="24"/>
        </w:rPr>
        <w:t>n projet de</w:t>
      </w:r>
      <w:bookmarkEnd w:id="395"/>
      <w:r w:rsidR="009165F8" w:rsidRPr="006625E3">
        <w:rPr>
          <w:rFonts w:ascii="Times New Roman" w:eastAsia="Arial" w:hAnsi="Times New Roman"/>
          <w:sz w:val="24"/>
          <w:szCs w:val="24"/>
        </w:rPr>
        <w:t xml:space="preserve"> décret relatif aux terres sans maître (incluant la procédure de constatation et ses différents délais. Art. 6 nouveau).</w:t>
      </w:r>
    </w:p>
    <w:p w14:paraId="5B508D0F" w14:textId="77777777" w:rsidR="009165F8" w:rsidRPr="006625E3" w:rsidRDefault="009165F8" w:rsidP="003548B5">
      <w:pPr>
        <w:pStyle w:val="Paragraphedeliste"/>
        <w:spacing w:after="0" w:line="240" w:lineRule="auto"/>
        <w:ind w:left="1428"/>
        <w:jc w:val="both"/>
        <w:rPr>
          <w:rFonts w:ascii="Times New Roman" w:eastAsia="Arial" w:hAnsi="Times New Roman"/>
          <w:sz w:val="24"/>
          <w:szCs w:val="24"/>
        </w:rPr>
      </w:pPr>
    </w:p>
    <w:p w14:paraId="3C406F70" w14:textId="6D9B6C8F" w:rsidR="009165F8" w:rsidRPr="006625E3" w:rsidRDefault="00611D18" w:rsidP="003548B5">
      <w:pPr>
        <w:pStyle w:val="Paragraphedeliste"/>
        <w:numPr>
          <w:ilvl w:val="0"/>
          <w:numId w:val="9"/>
        </w:numPr>
        <w:spacing w:after="0" w:line="240" w:lineRule="auto"/>
        <w:contextualSpacing/>
        <w:jc w:val="both"/>
        <w:rPr>
          <w:rFonts w:ascii="Times New Roman" w:eastAsia="Arial" w:hAnsi="Times New Roman"/>
          <w:sz w:val="24"/>
          <w:szCs w:val="24"/>
        </w:rPr>
      </w:pPr>
      <w:r w:rsidRPr="006625E3">
        <w:rPr>
          <w:rFonts w:ascii="Times New Roman" w:eastAsia="Arial" w:hAnsi="Times New Roman"/>
          <w:sz w:val="24"/>
          <w:szCs w:val="24"/>
        </w:rPr>
        <w:t>U</w:t>
      </w:r>
      <w:r w:rsidR="009165F8" w:rsidRPr="006625E3">
        <w:rPr>
          <w:rFonts w:ascii="Times New Roman" w:eastAsia="Arial" w:hAnsi="Times New Roman"/>
          <w:sz w:val="24"/>
          <w:szCs w:val="24"/>
        </w:rPr>
        <w:t>n projet de décret relatif aux transactions sur les terres non certifiées (art. 17 bis).</w:t>
      </w:r>
    </w:p>
    <w:p w14:paraId="0EFFE040" w14:textId="77777777" w:rsidR="009165F8" w:rsidRPr="006625E3" w:rsidRDefault="009165F8" w:rsidP="003548B5">
      <w:pPr>
        <w:spacing w:after="0" w:line="240" w:lineRule="auto"/>
        <w:jc w:val="both"/>
        <w:rPr>
          <w:rFonts w:ascii="Times New Roman" w:eastAsia="Arial" w:hAnsi="Times New Roman"/>
          <w:sz w:val="24"/>
          <w:szCs w:val="24"/>
        </w:rPr>
      </w:pPr>
    </w:p>
    <w:p w14:paraId="02D73633" w14:textId="39F9B65A" w:rsidR="003E2FFA" w:rsidRPr="006625E3" w:rsidRDefault="003E2FFA" w:rsidP="003548B5">
      <w:pPr>
        <w:spacing w:after="0" w:line="240" w:lineRule="auto"/>
        <w:jc w:val="both"/>
        <w:rPr>
          <w:rFonts w:ascii="Times New Roman" w:hAnsi="Times New Roman"/>
          <w:sz w:val="24"/>
          <w:szCs w:val="24"/>
          <w:lang w:val="fr-BE"/>
        </w:rPr>
      </w:pPr>
    </w:p>
    <w:p w14:paraId="5C789015" w14:textId="5FEC82E6" w:rsidR="00D140EF" w:rsidRPr="006625E3" w:rsidRDefault="00C96A2F" w:rsidP="003548B5">
      <w:pPr>
        <w:spacing w:after="0" w:line="240" w:lineRule="auto"/>
        <w:jc w:val="both"/>
        <w:rPr>
          <w:rFonts w:ascii="Times New Roman" w:hAnsi="Times New Roman"/>
          <w:sz w:val="24"/>
          <w:szCs w:val="24"/>
          <w:lang w:val="fr-BE"/>
        </w:rPr>
      </w:pPr>
      <w:r w:rsidRPr="006625E3">
        <w:rPr>
          <w:rFonts w:ascii="Times New Roman" w:hAnsi="Times New Roman"/>
          <w:sz w:val="24"/>
          <w:szCs w:val="24"/>
          <w:lang w:val="fr-BE"/>
        </w:rPr>
        <w:t>.</w:t>
      </w:r>
    </w:p>
    <w:p w14:paraId="0F66A639" w14:textId="77777777" w:rsidR="00D140EF" w:rsidRPr="006625E3" w:rsidRDefault="00D140EF">
      <w:pPr>
        <w:spacing w:after="160" w:line="259" w:lineRule="auto"/>
        <w:rPr>
          <w:rFonts w:ascii="Times New Roman" w:hAnsi="Times New Roman"/>
          <w:sz w:val="24"/>
          <w:szCs w:val="24"/>
          <w:lang w:val="fr-BE"/>
        </w:rPr>
      </w:pPr>
      <w:r w:rsidRPr="006625E3">
        <w:rPr>
          <w:rFonts w:ascii="Times New Roman" w:hAnsi="Times New Roman"/>
          <w:sz w:val="24"/>
          <w:szCs w:val="24"/>
          <w:lang w:val="fr-BE"/>
        </w:rPr>
        <w:br w:type="page"/>
      </w:r>
    </w:p>
    <w:p w14:paraId="17B0424F" w14:textId="77777777" w:rsidR="00C96A2F" w:rsidRPr="006625E3" w:rsidRDefault="00C96A2F" w:rsidP="003548B5">
      <w:pPr>
        <w:spacing w:after="0" w:line="240" w:lineRule="auto"/>
        <w:jc w:val="both"/>
        <w:rPr>
          <w:rFonts w:ascii="Times New Roman" w:hAnsi="Times New Roman"/>
          <w:sz w:val="24"/>
          <w:szCs w:val="24"/>
          <w:lang w:val="fr-BE"/>
        </w:rPr>
      </w:pPr>
    </w:p>
    <w:p w14:paraId="016AD9CF" w14:textId="7B327B8A" w:rsidR="00754357" w:rsidRPr="006625E3" w:rsidRDefault="00754357" w:rsidP="003548B5">
      <w:pPr>
        <w:spacing w:after="0" w:line="240" w:lineRule="auto"/>
        <w:jc w:val="both"/>
        <w:rPr>
          <w:rFonts w:ascii="Times New Roman" w:hAnsi="Times New Roman"/>
          <w:sz w:val="24"/>
          <w:szCs w:val="24"/>
          <w:lang w:val="fr-BE"/>
        </w:rPr>
      </w:pPr>
    </w:p>
    <w:p w14:paraId="5ABA56D1" w14:textId="39A174B4" w:rsidR="00754357" w:rsidRPr="006625E3" w:rsidRDefault="00754357" w:rsidP="003548B5">
      <w:pPr>
        <w:spacing w:after="0" w:line="240" w:lineRule="auto"/>
        <w:jc w:val="both"/>
        <w:rPr>
          <w:rFonts w:ascii="Times New Roman" w:hAnsi="Times New Roman"/>
          <w:sz w:val="24"/>
          <w:szCs w:val="24"/>
          <w:lang w:val="fr-BE"/>
        </w:rPr>
      </w:pPr>
    </w:p>
    <w:p w14:paraId="020702FF" w14:textId="5957A891" w:rsidR="00785956" w:rsidRPr="006625E3" w:rsidRDefault="00785956">
      <w:pPr>
        <w:spacing w:after="160" w:line="259" w:lineRule="auto"/>
        <w:rPr>
          <w:rFonts w:ascii="Times New Roman" w:hAnsi="Times New Roman"/>
          <w:sz w:val="24"/>
          <w:szCs w:val="24"/>
          <w:lang w:val="fr-BE"/>
        </w:rPr>
      </w:pPr>
      <w:r w:rsidRPr="006625E3">
        <w:rPr>
          <w:rFonts w:ascii="Times New Roman" w:hAnsi="Times New Roman"/>
          <w:sz w:val="24"/>
          <w:szCs w:val="24"/>
          <w:lang w:val="fr-BE"/>
        </w:rPr>
        <w:br w:type="page"/>
      </w:r>
      <w:r w:rsidR="0023549A" w:rsidRPr="006625E3">
        <w:rPr>
          <w:rFonts w:ascii="Times New Roman" w:eastAsia="Arial" w:hAnsi="Times New Roman"/>
          <w:noProof/>
          <w:sz w:val="24"/>
          <w:szCs w:val="24"/>
          <w:lang w:eastAsia="fr-FR"/>
          <w14:cntxtAlts/>
        </w:rPr>
        <mc:AlternateContent>
          <mc:Choice Requires="wps">
            <w:drawing>
              <wp:anchor distT="0" distB="0" distL="114300" distR="114300" simplePos="0" relativeHeight="251683840" behindDoc="1" locked="0" layoutInCell="1" allowOverlap="1" wp14:anchorId="12EA9B3E" wp14:editId="287AF3B3">
                <wp:simplePos x="0" y="0"/>
                <wp:positionH relativeFrom="margin">
                  <wp:posOffset>0</wp:posOffset>
                </wp:positionH>
                <wp:positionV relativeFrom="paragraph">
                  <wp:posOffset>-635</wp:posOffset>
                </wp:positionV>
                <wp:extent cx="5763086" cy="1745673"/>
                <wp:effectExtent l="0" t="0" r="15875" b="6985"/>
                <wp:wrapNone/>
                <wp:docPr id="10" name="Rectangle à coins arrondis 12"/>
                <wp:cNvGraphicFramePr/>
                <a:graphic xmlns:a="http://schemas.openxmlformats.org/drawingml/2006/main">
                  <a:graphicData uri="http://schemas.microsoft.com/office/word/2010/wordprocessingShape">
                    <wps:wsp>
                      <wps:cNvSpPr/>
                      <wps:spPr>
                        <a:xfrm>
                          <a:off x="0" y="0"/>
                          <a:ext cx="5763086" cy="1745673"/>
                        </a:xfrm>
                        <a:prstGeom prst="roundRect">
                          <a:avLst/>
                        </a:prstGeom>
                        <a:ln>
                          <a:solidFill>
                            <a:schemeClr val="tx1"/>
                          </a:solidFill>
                          <a:prstDash val="sysDash"/>
                        </a:ln>
                      </wps:spPr>
                      <wps:style>
                        <a:lnRef idx="1">
                          <a:schemeClr val="accent6"/>
                        </a:lnRef>
                        <a:fillRef idx="2">
                          <a:schemeClr val="accent6"/>
                        </a:fillRef>
                        <a:effectRef idx="1">
                          <a:schemeClr val="accent6"/>
                        </a:effectRef>
                        <a:fontRef idx="minor">
                          <a:schemeClr val="dk1"/>
                        </a:fontRef>
                      </wps:style>
                      <wps:txbx>
                        <w:txbxContent>
                          <w:p w14:paraId="026EC51E" w14:textId="20EF8C3C" w:rsidR="00522528" w:rsidRPr="0023549A" w:rsidRDefault="00522528" w:rsidP="0023549A">
                            <w:pPr>
                              <w:jc w:val="center"/>
                              <w:rPr>
                                <w:rFonts w:ascii="Times New Roman" w:hAnsi="Times New Roman"/>
                                <w:sz w:val="40"/>
                                <w:szCs w:val="40"/>
                              </w:rPr>
                            </w:pPr>
                            <w:r>
                              <w:rPr>
                                <w:rFonts w:ascii="Times New Roman" w:hAnsi="Times New Roman"/>
                                <w:sz w:val="40"/>
                                <w:szCs w:val="40"/>
                              </w:rPr>
                              <w:t>PROJETS DE DÉCRET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A9B3E" id="Rectangle à coins arrondis 12" o:spid="_x0000_s1026" style="position:absolute;margin-left:0;margin-top:-.05pt;width:453.8pt;height:137.4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" fillcolor="#9ecb81 [2169]" strokecolor="black [3213]" strokeweight=".5pt">
                <v:fill color2="#8ac066 [2617]" rotate="t" colors="0 #b5d5a7;.5 #aace99;1 #9cca86" focus="100%" type="gradient">
                  <o:fill v:ext="view" type="gradientUnscaled"/>
                </v:fill>
                <v:stroke dashstyle="3 1" joinstyle="miter"/>
                <v:textbox>
                  <w:txbxContent>
                    <w:p w14:paraId="026EC51E" w14:textId="20EF8C3C" w:rsidR="00522528" w:rsidRPr="0023549A" w:rsidRDefault="00522528" w:rsidP="0023549A">
                      <w:pPr>
                        <w:jc w:val="center"/>
                        <w:rPr>
                          <w:rFonts w:ascii="Times New Roman" w:hAnsi="Times New Roman"/>
                          <w:sz w:val="40"/>
                          <w:szCs w:val="40"/>
                        </w:rPr>
                      </w:pPr>
                      <w:r>
                        <w:rPr>
                          <w:rFonts w:ascii="Times New Roman" w:hAnsi="Times New Roman"/>
                          <w:sz w:val="40"/>
                          <w:szCs w:val="40"/>
                        </w:rPr>
                        <w:t>PROJETS DE DÉCRET</w:t>
                      </w:r>
                    </w:p>
                  </w:txbxContent>
                </v:textbox>
                <w10:wrap anchorx="margin"/>
              </v:roundrect>
            </w:pict>
          </mc:Fallback>
        </mc:AlternateContent>
      </w:r>
    </w:p>
    <w:p w14:paraId="12E1267F" w14:textId="77777777" w:rsidR="00754357" w:rsidRPr="006625E3" w:rsidRDefault="00754357" w:rsidP="003548B5">
      <w:pPr>
        <w:spacing w:after="0" w:line="240" w:lineRule="auto"/>
        <w:jc w:val="both"/>
        <w:rPr>
          <w:rFonts w:ascii="Times New Roman" w:hAnsi="Times New Roman"/>
          <w:sz w:val="24"/>
          <w:szCs w:val="24"/>
          <w:lang w:val="fr-BE"/>
        </w:rPr>
      </w:pPr>
    </w:p>
    <w:p w14:paraId="4F072A09" w14:textId="60E46E97" w:rsidR="00754357" w:rsidRPr="006625E3" w:rsidRDefault="00754357" w:rsidP="003548B5">
      <w:pPr>
        <w:spacing w:after="0" w:line="240" w:lineRule="auto"/>
        <w:jc w:val="both"/>
        <w:rPr>
          <w:rFonts w:ascii="Times New Roman" w:hAnsi="Times New Roman"/>
          <w:sz w:val="24"/>
          <w:szCs w:val="24"/>
          <w:lang w:val="fr-BE"/>
        </w:rPr>
      </w:pPr>
    </w:p>
    <w:p w14:paraId="547DA88B" w14:textId="73B7B25C" w:rsidR="00754357" w:rsidRPr="006625E3" w:rsidRDefault="00754357" w:rsidP="003548B5">
      <w:pPr>
        <w:spacing w:after="0" w:line="240" w:lineRule="auto"/>
        <w:jc w:val="both"/>
        <w:rPr>
          <w:rFonts w:ascii="Times New Roman" w:hAnsi="Times New Roman"/>
          <w:sz w:val="32"/>
          <w:szCs w:val="32"/>
          <w:lang w:val="fr-BE"/>
        </w:rPr>
      </w:pPr>
    </w:p>
    <w:tbl>
      <w:tblPr>
        <w:tblW w:w="9823" w:type="dxa"/>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D7D31" w:themeFill="accent2"/>
        <w:tblCellMar>
          <w:left w:w="70" w:type="dxa"/>
          <w:right w:w="70" w:type="dxa"/>
        </w:tblCellMar>
        <w:tblLook w:val="0000" w:firstRow="0" w:lastRow="0" w:firstColumn="0" w:lastColumn="0" w:noHBand="0" w:noVBand="0"/>
      </w:tblPr>
      <w:tblGrid>
        <w:gridCol w:w="9823"/>
      </w:tblGrid>
      <w:tr w:rsidR="00463F2C" w:rsidRPr="006625E3" w14:paraId="6273059F" w14:textId="77777777" w:rsidTr="00F936A2">
        <w:trPr>
          <w:trHeight w:val="813"/>
        </w:trPr>
        <w:tc>
          <w:tcPr>
            <w:tcW w:w="9823" w:type="dxa"/>
            <w:shd w:val="clear" w:color="auto" w:fill="ED7D31" w:themeFill="accent2"/>
          </w:tcPr>
          <w:p w14:paraId="730A051C" w14:textId="36671C73" w:rsidR="003F680A" w:rsidRPr="006625E3" w:rsidRDefault="003F680A" w:rsidP="003F680A">
            <w:pPr>
              <w:spacing w:after="0" w:line="240" w:lineRule="auto"/>
              <w:jc w:val="center"/>
              <w:rPr>
                <w:rFonts w:ascii="Times New Roman" w:hAnsi="Times New Roman"/>
                <w:b/>
                <w:sz w:val="32"/>
                <w:szCs w:val="32"/>
              </w:rPr>
            </w:pPr>
            <w:bookmarkStart w:id="396" w:name="_Toc1312402"/>
            <w:r w:rsidRPr="006625E3">
              <w:rPr>
                <w:rFonts w:ascii="Times New Roman" w:hAnsi="Times New Roman"/>
                <w:b/>
                <w:sz w:val="32"/>
                <w:szCs w:val="32"/>
              </w:rPr>
              <w:t>PROJET DE DÉCRET FIXANT LA PROCÉDURE DE CONSTATATION DES TERRES SANS MAÎTRE </w:t>
            </w:r>
            <w:r w:rsidRPr="006625E3">
              <w:rPr>
                <w:rFonts w:ascii="Times New Roman" w:eastAsiaTheme="minorEastAsia" w:hAnsi="Times New Roman"/>
                <w:b/>
                <w:sz w:val="32"/>
                <w:szCs w:val="32"/>
                <w:lang w:val="fr-CI" w:eastAsia="fr-CI"/>
              </w:rPr>
              <w:t>DU DOMAINE FONCIER RURAL</w:t>
            </w:r>
          </w:p>
        </w:tc>
      </w:tr>
    </w:tbl>
    <w:p w14:paraId="1B7E4AC9" w14:textId="77777777" w:rsidR="00E26139" w:rsidRPr="006625E3" w:rsidRDefault="00E26139" w:rsidP="00E26139">
      <w:pPr>
        <w:spacing w:before="240" w:line="360" w:lineRule="auto"/>
        <w:jc w:val="center"/>
        <w:rPr>
          <w:rFonts w:ascii="Times New Roman" w:hAnsi="Times New Roman"/>
          <w:b/>
          <w:sz w:val="24"/>
          <w:szCs w:val="24"/>
        </w:rPr>
      </w:pPr>
    </w:p>
    <w:p w14:paraId="5707B3BF" w14:textId="77777777" w:rsidR="00E26139" w:rsidRPr="006625E3" w:rsidRDefault="00E26139" w:rsidP="00E26139">
      <w:pPr>
        <w:spacing w:before="240" w:line="360" w:lineRule="auto"/>
        <w:jc w:val="center"/>
        <w:rPr>
          <w:rFonts w:ascii="Times New Roman" w:hAnsi="Times New Roman"/>
          <w:b/>
          <w:sz w:val="24"/>
          <w:szCs w:val="24"/>
        </w:rPr>
      </w:pPr>
    </w:p>
    <w:p w14:paraId="5D877F1A" w14:textId="77777777" w:rsidR="00E26139" w:rsidRPr="006625E3" w:rsidRDefault="00E26139" w:rsidP="00E26139">
      <w:pPr>
        <w:spacing w:before="240" w:line="360" w:lineRule="auto"/>
        <w:jc w:val="center"/>
        <w:rPr>
          <w:rFonts w:ascii="Times New Roman" w:hAnsi="Times New Roman"/>
          <w:b/>
          <w:sz w:val="24"/>
          <w:szCs w:val="24"/>
        </w:rPr>
      </w:pPr>
      <w:r w:rsidRPr="006625E3">
        <w:rPr>
          <w:rFonts w:ascii="Times New Roman" w:hAnsi="Times New Roman"/>
          <w:b/>
          <w:sz w:val="24"/>
          <w:szCs w:val="24"/>
        </w:rPr>
        <w:t xml:space="preserve">NOTE DE PRÉSENTATION : </w:t>
      </w:r>
    </w:p>
    <w:p w14:paraId="3223E4AF" w14:textId="77777777" w:rsidR="00E26139" w:rsidRPr="006625E3" w:rsidRDefault="00E26139" w:rsidP="00E26139">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 xml:space="preserve">En Côte d’Ivoire, la sécurisation du foncier rural constitue l’une des priorités de la politique de développement rural. Diverses initiatives ont été prises, notamment la loi n°98-750 du 23 décembre 1998 relative au Domaine Foncier Rural et ses textes corrélés, qui ont pour objet de transformer les droits coutumiers en droit de propriété privée. </w:t>
      </w:r>
    </w:p>
    <w:p w14:paraId="2608D80E" w14:textId="77777777" w:rsidR="00E26139" w:rsidRPr="006625E3" w:rsidRDefault="00E26139" w:rsidP="00E26139">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 xml:space="preserve">En vue d’accélérer la mise en œuvre de ladite loi, et de parvenir à l’objectif recherché de sécurisation foncière, des initiatives se sont multipliées ces dernières années, aboutissant successivement à la création et à la mise en place de l'Agence Foncière Rurale (AFOR), à l'adoption de la Déclaration de politique foncière rurale en 2017, à l'adoption de modifications de la loi relative au Domaine foncier rural. La loi modificative du 14 octobre 2019 a annoncé la prise de trois décrets, dont un sur la procédure de constatation des terres sans maître. </w:t>
      </w:r>
    </w:p>
    <w:p w14:paraId="3C5559B1" w14:textId="77777777" w:rsidR="00E26139" w:rsidRPr="006625E3" w:rsidRDefault="00E26139" w:rsidP="00E26139">
      <w:pPr>
        <w:tabs>
          <w:tab w:val="center" w:pos="7200"/>
        </w:tabs>
        <w:spacing w:after="0" w:line="240" w:lineRule="auto"/>
        <w:jc w:val="both"/>
        <w:rPr>
          <w:rFonts w:ascii="Times New Roman" w:hAnsi="Times New Roman"/>
          <w:sz w:val="24"/>
          <w:szCs w:val="24"/>
        </w:rPr>
      </w:pPr>
    </w:p>
    <w:p w14:paraId="315EB584" w14:textId="77777777" w:rsidR="00E26139" w:rsidRPr="006625E3" w:rsidRDefault="00E26139" w:rsidP="00E26139">
      <w:pPr>
        <w:tabs>
          <w:tab w:val="center" w:pos="7200"/>
        </w:tabs>
        <w:spacing w:after="0" w:line="240" w:lineRule="auto"/>
        <w:jc w:val="both"/>
        <w:rPr>
          <w:rFonts w:ascii="Times New Roman" w:eastAsia="Times New Roman" w:hAnsi="Times New Roman"/>
          <w:bCs/>
          <w:sz w:val="24"/>
          <w:szCs w:val="24"/>
          <w:lang w:val="fr-CI" w:eastAsia="fr-CI"/>
        </w:rPr>
      </w:pPr>
      <w:r w:rsidRPr="006625E3">
        <w:rPr>
          <w:rFonts w:ascii="Times New Roman" w:eastAsia="Times New Roman" w:hAnsi="Times New Roman"/>
          <w:bCs/>
          <w:sz w:val="24"/>
          <w:szCs w:val="24"/>
          <w:lang w:val="fr-CI" w:eastAsia="fr-CI"/>
        </w:rPr>
        <w:t>Le projet de décret, ci-après, vient donc en application de </w:t>
      </w:r>
      <w:r w:rsidRPr="006625E3">
        <w:rPr>
          <w:rFonts w:ascii="Times New Roman" w:eastAsia="Times New Roman" w:hAnsi="Times New Roman"/>
          <w:bCs/>
          <w:sz w:val="24"/>
          <w:szCs w:val="24"/>
        </w:rPr>
        <w:t xml:space="preserve">la loi 98-750 du 23 décembre 1998 relative au domaine foncier rural (DFR), </w:t>
      </w:r>
      <w:r w:rsidRPr="006625E3">
        <w:rPr>
          <w:rFonts w:ascii="Times New Roman" w:eastAsia="Times New Roman" w:hAnsi="Times New Roman"/>
          <w:sz w:val="24"/>
          <w:szCs w:val="24"/>
          <w:lang w:eastAsia="fr-FR"/>
        </w:rPr>
        <w:t>telle que modifiée par les lois n</w:t>
      </w:r>
      <w:r w:rsidRPr="006625E3">
        <w:rPr>
          <w:rFonts w:ascii="Times New Roman" w:eastAsia="Times New Roman" w:hAnsi="Times New Roman"/>
          <w:bCs/>
          <w:sz w:val="24"/>
          <w:szCs w:val="24"/>
          <w:lang w:eastAsia="fr-FR"/>
        </w:rPr>
        <w:t xml:space="preserve">° 2004-412 du 14 aout 2004, </w:t>
      </w:r>
      <w:r w:rsidRPr="006625E3">
        <w:rPr>
          <w:rFonts w:ascii="Times New Roman" w:eastAsia="Times New Roman" w:hAnsi="Times New Roman"/>
          <w:sz w:val="24"/>
          <w:szCs w:val="24"/>
          <w:lang w:eastAsia="fr-FR"/>
        </w:rPr>
        <w:t>n°</w:t>
      </w:r>
      <w:r w:rsidRPr="006625E3">
        <w:rPr>
          <w:rFonts w:ascii="Times New Roman" w:eastAsia="Times New Roman" w:hAnsi="Times New Roman"/>
          <w:bCs/>
          <w:sz w:val="24"/>
          <w:szCs w:val="24"/>
          <w:lang w:eastAsia="fr-FR"/>
        </w:rPr>
        <w:t>2013-655 du 13 septembre 2013 et n</w:t>
      </w:r>
      <w:r w:rsidRPr="006625E3">
        <w:rPr>
          <w:rFonts w:ascii="Times New Roman" w:eastAsia="Times New Roman" w:hAnsi="Times New Roman"/>
          <w:sz w:val="24"/>
          <w:szCs w:val="24"/>
          <w:lang w:eastAsia="fr-FR"/>
        </w:rPr>
        <w:t>°2019-868 du 14 octobre 2019.</w:t>
      </w:r>
    </w:p>
    <w:p w14:paraId="1966571B" w14:textId="77777777" w:rsidR="00E26139" w:rsidRPr="006625E3" w:rsidRDefault="00E26139" w:rsidP="00E26139">
      <w:pPr>
        <w:tabs>
          <w:tab w:val="center" w:pos="7200"/>
        </w:tabs>
        <w:spacing w:after="120" w:line="240" w:lineRule="auto"/>
        <w:jc w:val="both"/>
        <w:rPr>
          <w:rFonts w:ascii="Times New Roman" w:eastAsia="Times New Roman" w:hAnsi="Times New Roman"/>
          <w:bCs/>
          <w:sz w:val="24"/>
          <w:szCs w:val="24"/>
          <w:lang w:val="fr-CI" w:eastAsia="fr-CI"/>
        </w:rPr>
      </w:pPr>
    </w:p>
    <w:p w14:paraId="06286B99" w14:textId="77777777" w:rsidR="00E26139" w:rsidRPr="006625E3" w:rsidRDefault="00E26139" w:rsidP="00E26139">
      <w:pPr>
        <w:tabs>
          <w:tab w:val="center" w:pos="7200"/>
        </w:tabs>
        <w:spacing w:after="120" w:line="240" w:lineRule="auto"/>
        <w:jc w:val="both"/>
        <w:rPr>
          <w:rFonts w:ascii="Times New Roman" w:eastAsia="Times New Roman" w:hAnsi="Times New Roman"/>
          <w:bCs/>
          <w:sz w:val="24"/>
          <w:szCs w:val="24"/>
          <w:lang w:val="fr-CI" w:eastAsia="fr-CI"/>
        </w:rPr>
      </w:pPr>
      <w:r w:rsidRPr="006625E3">
        <w:rPr>
          <w:rFonts w:ascii="Times New Roman" w:eastAsia="Times New Roman" w:hAnsi="Times New Roman"/>
          <w:bCs/>
          <w:sz w:val="24"/>
          <w:szCs w:val="24"/>
          <w:lang w:val="fr-CI" w:eastAsia="fr-CI"/>
        </w:rPr>
        <w:t>L’intérêt du projet de décret réside dans les points suivants :</w:t>
      </w:r>
    </w:p>
    <w:p w14:paraId="57B47651" w14:textId="77777777" w:rsidR="00E26139" w:rsidRPr="006625E3" w:rsidRDefault="00E26139" w:rsidP="00E26139">
      <w:pPr>
        <w:tabs>
          <w:tab w:val="center" w:pos="7200"/>
        </w:tabs>
        <w:spacing w:after="120" w:line="240" w:lineRule="auto"/>
        <w:jc w:val="both"/>
        <w:rPr>
          <w:rFonts w:ascii="Times New Roman" w:eastAsia="Times New Roman" w:hAnsi="Times New Roman"/>
          <w:bCs/>
          <w:sz w:val="24"/>
          <w:szCs w:val="24"/>
          <w:lang w:val="fr-CI" w:eastAsia="fr-CI"/>
        </w:rPr>
      </w:pPr>
    </w:p>
    <w:p w14:paraId="412BE1EF" w14:textId="77777777" w:rsidR="00E26139" w:rsidRPr="006625E3" w:rsidRDefault="00E26139" w:rsidP="00C10E4C">
      <w:pPr>
        <w:pStyle w:val="Paragraphedeliste"/>
        <w:numPr>
          <w:ilvl w:val="0"/>
          <w:numId w:val="29"/>
        </w:numPr>
        <w:tabs>
          <w:tab w:val="center" w:pos="7200"/>
        </w:tabs>
        <w:spacing w:after="120" w:line="240" w:lineRule="auto"/>
        <w:ind w:left="714" w:hanging="357"/>
        <w:jc w:val="both"/>
        <w:rPr>
          <w:rFonts w:ascii="Times New Roman" w:eastAsia="Times New Roman" w:hAnsi="Times New Roman"/>
          <w:bCs/>
          <w:sz w:val="24"/>
          <w:szCs w:val="24"/>
        </w:rPr>
      </w:pPr>
      <w:r w:rsidRPr="006625E3">
        <w:rPr>
          <w:rFonts w:ascii="Times New Roman" w:eastAsia="Times New Roman" w:hAnsi="Times New Roman"/>
          <w:b/>
          <w:sz w:val="24"/>
          <w:szCs w:val="24"/>
        </w:rPr>
        <w:t>Un référentiel normatif</w:t>
      </w:r>
      <w:r w:rsidRPr="006625E3">
        <w:rPr>
          <w:rFonts w:ascii="Times New Roman" w:eastAsia="Times New Roman" w:hAnsi="Times New Roman"/>
          <w:bCs/>
          <w:sz w:val="24"/>
          <w:szCs w:val="24"/>
        </w:rPr>
        <w:t xml:space="preserve"> : </w:t>
      </w:r>
    </w:p>
    <w:p w14:paraId="4B8765DD" w14:textId="77777777" w:rsidR="00E26139" w:rsidRPr="006625E3" w:rsidRDefault="00E26139" w:rsidP="00C10E4C">
      <w:pPr>
        <w:pStyle w:val="Paragraphedeliste"/>
        <w:numPr>
          <w:ilvl w:val="1"/>
          <w:numId w:val="29"/>
        </w:numPr>
        <w:tabs>
          <w:tab w:val="center" w:pos="7200"/>
        </w:tabs>
        <w:spacing w:after="12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Ce projet de décret vient combler le vide juridique en matière de constatation des terres sans maître, en proposant une procédure permettant de constater le défaut de maître.</w:t>
      </w:r>
    </w:p>
    <w:p w14:paraId="245BB989" w14:textId="77777777" w:rsidR="00E26139" w:rsidRPr="006625E3" w:rsidRDefault="00E26139" w:rsidP="00C10E4C">
      <w:pPr>
        <w:pStyle w:val="Paragraphedeliste"/>
        <w:numPr>
          <w:ilvl w:val="1"/>
          <w:numId w:val="29"/>
        </w:numPr>
        <w:tabs>
          <w:tab w:val="center" w:pos="7200"/>
        </w:tabs>
        <w:spacing w:after="12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Il offre, de la sorte un cadre processuel, limitant ainsi d’éventuels abus.</w:t>
      </w:r>
    </w:p>
    <w:p w14:paraId="6DE985F9" w14:textId="77777777" w:rsidR="00E26139" w:rsidRPr="006625E3" w:rsidRDefault="00E26139" w:rsidP="00C10E4C">
      <w:pPr>
        <w:pStyle w:val="Paragraphedeliste"/>
        <w:numPr>
          <w:ilvl w:val="1"/>
          <w:numId w:val="29"/>
        </w:numPr>
        <w:tabs>
          <w:tab w:val="center" w:pos="7200"/>
        </w:tabs>
        <w:spacing w:after="12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Il permet, par ailleurs, de justifier la fixation des délais relatifs à l’établissement du certificat foncier et à la consolidation des terres concédées. Ce faisant, il met fin à un sujet qui a fait longtemps débat : celui de la suite à donner au </w:t>
      </w:r>
      <w:proofErr w:type="spellStart"/>
      <w:proofErr w:type="gramStart"/>
      <w:r w:rsidRPr="006625E3">
        <w:rPr>
          <w:rFonts w:ascii="Times New Roman" w:eastAsia="Times New Roman" w:hAnsi="Times New Roman"/>
          <w:bCs/>
          <w:sz w:val="24"/>
          <w:szCs w:val="24"/>
        </w:rPr>
        <w:t>non respect</w:t>
      </w:r>
      <w:proofErr w:type="spellEnd"/>
      <w:proofErr w:type="gramEnd"/>
      <w:r w:rsidRPr="006625E3">
        <w:rPr>
          <w:rFonts w:ascii="Times New Roman" w:eastAsia="Times New Roman" w:hAnsi="Times New Roman"/>
          <w:bCs/>
          <w:sz w:val="24"/>
          <w:szCs w:val="24"/>
        </w:rPr>
        <w:t xml:space="preserve"> des délais.</w:t>
      </w:r>
    </w:p>
    <w:p w14:paraId="32C58D0E" w14:textId="77777777" w:rsidR="00E26139" w:rsidRPr="006625E3" w:rsidRDefault="00E26139" w:rsidP="00E26139">
      <w:pPr>
        <w:pStyle w:val="Paragraphedeliste"/>
        <w:tabs>
          <w:tab w:val="center" w:pos="7200"/>
        </w:tabs>
        <w:spacing w:after="120" w:line="240" w:lineRule="auto"/>
        <w:ind w:left="714"/>
        <w:jc w:val="both"/>
        <w:rPr>
          <w:rFonts w:ascii="Times New Roman" w:eastAsia="Times New Roman" w:hAnsi="Times New Roman"/>
          <w:bCs/>
          <w:sz w:val="24"/>
          <w:szCs w:val="24"/>
        </w:rPr>
      </w:pPr>
    </w:p>
    <w:p w14:paraId="5FC125A1" w14:textId="77777777" w:rsidR="00E26139" w:rsidRPr="006625E3" w:rsidRDefault="00E26139" w:rsidP="00C10E4C">
      <w:pPr>
        <w:pStyle w:val="Paragraphedeliste"/>
        <w:numPr>
          <w:ilvl w:val="0"/>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
          <w:sz w:val="24"/>
          <w:szCs w:val="24"/>
        </w:rPr>
        <w:t>Des dispositions équitables et applicables visant à l’incitation à la sécurisation foncière </w:t>
      </w:r>
      <w:r w:rsidRPr="006625E3">
        <w:rPr>
          <w:rFonts w:ascii="Times New Roman" w:eastAsia="Times New Roman" w:hAnsi="Times New Roman"/>
          <w:bCs/>
          <w:sz w:val="24"/>
          <w:szCs w:val="24"/>
        </w:rPr>
        <w:t xml:space="preserve">: </w:t>
      </w:r>
    </w:p>
    <w:p w14:paraId="0FCD7FA3" w14:textId="77777777" w:rsidR="00E26139" w:rsidRPr="006625E3" w:rsidRDefault="00E26139" w:rsidP="00E26139">
      <w:pPr>
        <w:pStyle w:val="Paragraphedeliste"/>
        <w:tabs>
          <w:tab w:val="center" w:pos="7200"/>
        </w:tabs>
        <w:spacing w:after="0" w:line="240" w:lineRule="auto"/>
        <w:jc w:val="both"/>
        <w:rPr>
          <w:rFonts w:ascii="Times New Roman" w:eastAsia="Times New Roman" w:hAnsi="Times New Roman"/>
          <w:bCs/>
          <w:sz w:val="24"/>
          <w:szCs w:val="24"/>
        </w:rPr>
      </w:pPr>
    </w:p>
    <w:p w14:paraId="59A64424" w14:textId="77777777" w:rsidR="00E26139" w:rsidRPr="006625E3" w:rsidRDefault="00E2613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Ce projet de </w:t>
      </w:r>
      <w:proofErr w:type="gramStart"/>
      <w:r w:rsidRPr="006625E3">
        <w:rPr>
          <w:rFonts w:ascii="Times New Roman" w:eastAsia="Times New Roman" w:hAnsi="Times New Roman"/>
          <w:bCs/>
          <w:sz w:val="24"/>
          <w:szCs w:val="24"/>
        </w:rPr>
        <w:t>décret  permet</w:t>
      </w:r>
      <w:proofErr w:type="gramEnd"/>
      <w:r w:rsidRPr="006625E3">
        <w:rPr>
          <w:rFonts w:ascii="Times New Roman" w:eastAsia="Times New Roman" w:hAnsi="Times New Roman"/>
          <w:bCs/>
          <w:sz w:val="24"/>
          <w:szCs w:val="24"/>
        </w:rPr>
        <w:t xml:space="preserve"> à l’AFOR de juger de l’opportunité d’entamer une procédure de constatation des terres sans maître, passé le délai d’établissement du certificat foncier et de la consolidation des terres concédées.  </w:t>
      </w:r>
    </w:p>
    <w:p w14:paraId="5A90EE32" w14:textId="77777777" w:rsidR="00E26139" w:rsidRPr="006625E3" w:rsidRDefault="00E26139" w:rsidP="00E26139">
      <w:pPr>
        <w:pStyle w:val="Paragraphedeliste"/>
        <w:tabs>
          <w:tab w:val="center" w:pos="7200"/>
        </w:tabs>
        <w:spacing w:after="0" w:line="240" w:lineRule="auto"/>
        <w:ind w:left="1440"/>
        <w:jc w:val="both"/>
        <w:rPr>
          <w:rFonts w:ascii="Times New Roman" w:eastAsia="Times New Roman" w:hAnsi="Times New Roman"/>
          <w:bCs/>
          <w:sz w:val="24"/>
          <w:szCs w:val="24"/>
        </w:rPr>
      </w:pPr>
    </w:p>
    <w:p w14:paraId="050EDB32" w14:textId="77777777" w:rsidR="00E26139" w:rsidRPr="006625E3" w:rsidRDefault="00E2613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Ce faisant, il ne rend pas systématique le changement catégoriel de la terre non certifiée, à l’issue de ces délais.</w:t>
      </w:r>
    </w:p>
    <w:p w14:paraId="25FBB747" w14:textId="77777777" w:rsidR="00E26139" w:rsidRPr="006625E3" w:rsidRDefault="00E26139" w:rsidP="00E26139">
      <w:pPr>
        <w:pStyle w:val="Paragraphedeliste"/>
        <w:rPr>
          <w:rFonts w:ascii="Times New Roman" w:eastAsia="Times New Roman" w:hAnsi="Times New Roman"/>
          <w:bCs/>
          <w:sz w:val="24"/>
          <w:szCs w:val="24"/>
        </w:rPr>
      </w:pPr>
    </w:p>
    <w:p w14:paraId="44B2D56A" w14:textId="77777777" w:rsidR="00E26139" w:rsidRPr="006625E3" w:rsidRDefault="00E2613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lastRenderedPageBreak/>
        <w:t>Il propose une procédure de constatation des terres sans maître dans les différents cas de figure prévus par la loi, en harmonisant les procédures avec les décrets relatifs à la procédure d’établissement du certificat foncier, à la procédure de consolidation des droits concédés et, pour ce qui concerne les successions non réclamées, à la procédure prévue par le code civil.</w:t>
      </w:r>
    </w:p>
    <w:p w14:paraId="1BB22D4F" w14:textId="77777777" w:rsidR="00E26139" w:rsidRPr="006625E3" w:rsidRDefault="00E26139" w:rsidP="00E26139">
      <w:pPr>
        <w:pStyle w:val="Paragraphedeliste"/>
        <w:rPr>
          <w:rFonts w:ascii="Times New Roman" w:eastAsia="Times New Roman" w:hAnsi="Times New Roman"/>
          <w:b/>
          <w:sz w:val="24"/>
          <w:szCs w:val="24"/>
        </w:rPr>
      </w:pPr>
    </w:p>
    <w:p w14:paraId="1D80F576" w14:textId="77777777" w:rsidR="00E26139" w:rsidRPr="006625E3" w:rsidRDefault="00E2613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Enfin, en instituant un cadre réglementaire cohérent applicable aux terres sans maître, ce projet de décret vise à inciter les différents détenteurs fonciers à requérir à la sécurisation de leur parcelle par la certification et par l’immatriculation. </w:t>
      </w:r>
    </w:p>
    <w:p w14:paraId="77556776" w14:textId="77777777" w:rsidR="00E26139" w:rsidRPr="006625E3" w:rsidRDefault="00E26139" w:rsidP="00E26139">
      <w:pPr>
        <w:pStyle w:val="Paragraphedeliste"/>
        <w:spacing w:before="240"/>
        <w:jc w:val="both"/>
        <w:rPr>
          <w:rFonts w:ascii="Times New Roman" w:eastAsia="Times New Roman" w:hAnsi="Times New Roman"/>
          <w:bCs/>
          <w:sz w:val="24"/>
          <w:szCs w:val="24"/>
        </w:rPr>
      </w:pPr>
    </w:p>
    <w:p w14:paraId="226F1188" w14:textId="77777777" w:rsidR="00E26139" w:rsidRPr="006625E3" w:rsidRDefault="00E26139" w:rsidP="00E26139">
      <w:pPr>
        <w:rPr>
          <w:rFonts w:ascii="Times New Roman" w:eastAsia="Times New Roman" w:hAnsi="Times New Roman"/>
          <w:b/>
          <w:sz w:val="24"/>
          <w:szCs w:val="24"/>
          <w:lang w:val="fr-CI" w:eastAsia="fr-CI"/>
        </w:rPr>
      </w:pPr>
      <w:r w:rsidRPr="006625E3">
        <w:rPr>
          <w:rFonts w:ascii="Times New Roman" w:eastAsia="Times New Roman" w:hAnsi="Times New Roman"/>
          <w:b/>
          <w:sz w:val="24"/>
          <w:szCs w:val="24"/>
          <w:lang w:val="fr-CI" w:eastAsia="fr-CI"/>
        </w:rPr>
        <w:br w:type="page"/>
      </w:r>
    </w:p>
    <w:p w14:paraId="1A004508" w14:textId="77777777" w:rsidR="00E26139" w:rsidRPr="006625E3" w:rsidRDefault="00E26139" w:rsidP="00E26139">
      <w:pPr>
        <w:tabs>
          <w:tab w:val="center" w:pos="7200"/>
        </w:tabs>
        <w:spacing w:after="0" w:line="240" w:lineRule="auto"/>
        <w:jc w:val="both"/>
        <w:rPr>
          <w:rFonts w:ascii="Times New Roman" w:eastAsia="Times New Roman" w:hAnsi="Times New Roman"/>
          <w:b/>
          <w:sz w:val="24"/>
          <w:szCs w:val="24"/>
          <w:lang w:val="fr-CI" w:eastAsia="fr-CI"/>
        </w:rPr>
      </w:pPr>
    </w:p>
    <w:p w14:paraId="17650758" w14:textId="77777777" w:rsidR="00E26139" w:rsidRPr="006625E3" w:rsidRDefault="00E26139" w:rsidP="00E26139">
      <w:pPr>
        <w:tabs>
          <w:tab w:val="center" w:pos="7200"/>
        </w:tabs>
        <w:spacing w:after="0" w:line="240" w:lineRule="auto"/>
        <w:jc w:val="both"/>
        <w:rPr>
          <w:rFonts w:ascii="Times New Roman" w:eastAsia="Times New Roman" w:hAnsi="Times New Roman"/>
          <w:b/>
          <w:sz w:val="24"/>
          <w:szCs w:val="24"/>
          <w:lang w:val="fr-CI" w:eastAsia="fr-CI"/>
        </w:rPr>
      </w:pPr>
    </w:p>
    <w:p w14:paraId="19D780BB" w14:textId="77777777" w:rsidR="00E26139" w:rsidRPr="006625E3" w:rsidRDefault="00E26139" w:rsidP="00E26139">
      <w:pPr>
        <w:tabs>
          <w:tab w:val="center" w:pos="7200"/>
        </w:tabs>
        <w:spacing w:after="0" w:line="240" w:lineRule="auto"/>
        <w:jc w:val="both"/>
        <w:rPr>
          <w:rFonts w:ascii="Times New Roman" w:eastAsia="Times New Roman" w:hAnsi="Times New Roman"/>
          <w:b/>
          <w:sz w:val="24"/>
          <w:szCs w:val="24"/>
          <w:lang w:val="fr-CI" w:eastAsia="fr-CI"/>
        </w:rPr>
      </w:pPr>
      <w:r w:rsidRPr="006625E3">
        <w:rPr>
          <w:rFonts w:ascii="Times New Roman" w:eastAsia="Times New Roman" w:hAnsi="Times New Roman"/>
          <w:b/>
          <w:sz w:val="24"/>
          <w:szCs w:val="24"/>
          <w:lang w:val="fr-CI" w:eastAsia="fr-CI"/>
        </w:rPr>
        <w:t>PRÉSIDENCE DE LA RÉPUBLIQUE</w:t>
      </w:r>
      <w:r w:rsidRPr="006625E3">
        <w:rPr>
          <w:rFonts w:ascii="Times New Roman" w:eastAsia="Times New Roman" w:hAnsi="Times New Roman"/>
          <w:b/>
          <w:sz w:val="24"/>
          <w:szCs w:val="24"/>
          <w:lang w:val="fr-CI" w:eastAsia="fr-CI"/>
        </w:rPr>
        <w:tab/>
        <w:t xml:space="preserve">                    RÉPUBLIQUE DE CÔTE D’IVOIRE</w:t>
      </w:r>
    </w:p>
    <w:p w14:paraId="7B723D87" w14:textId="77777777" w:rsidR="00E26139" w:rsidRPr="006625E3" w:rsidRDefault="00E26139" w:rsidP="00E26139">
      <w:pPr>
        <w:tabs>
          <w:tab w:val="center" w:pos="7200"/>
        </w:tabs>
        <w:spacing w:after="0" w:line="240" w:lineRule="auto"/>
        <w:ind w:left="720"/>
        <w:rPr>
          <w:rFonts w:ascii="Times New Roman" w:hAnsi="Times New Roman"/>
          <w:b/>
          <w:sz w:val="24"/>
          <w:szCs w:val="24"/>
          <w:lang w:val="fr-CI" w:eastAsia="fr-CI"/>
        </w:rPr>
      </w:pPr>
      <w:r w:rsidRPr="006625E3">
        <w:rPr>
          <w:rFonts w:ascii="Times New Roman" w:hAnsi="Times New Roman"/>
          <w:b/>
          <w:sz w:val="24"/>
          <w:szCs w:val="24"/>
          <w:lang w:val="fr-CI" w:eastAsia="fr-CI"/>
        </w:rPr>
        <w:t>……………</w:t>
      </w:r>
      <w:r w:rsidRPr="006625E3">
        <w:rPr>
          <w:rFonts w:ascii="Times New Roman" w:hAnsi="Times New Roman"/>
          <w:b/>
          <w:sz w:val="24"/>
          <w:szCs w:val="24"/>
          <w:lang w:val="fr-CI" w:eastAsia="fr-CI"/>
        </w:rPr>
        <w:tab/>
        <w:t xml:space="preserve">                   Union – Discipline – Travail</w:t>
      </w:r>
    </w:p>
    <w:p w14:paraId="68AF5BB4" w14:textId="77777777" w:rsidR="00E26139" w:rsidRPr="006625E3" w:rsidRDefault="00E26139" w:rsidP="00E26139">
      <w:pPr>
        <w:tabs>
          <w:tab w:val="center" w:pos="7200"/>
          <w:tab w:val="center" w:pos="7380"/>
        </w:tabs>
        <w:spacing w:after="0" w:line="240" w:lineRule="auto"/>
        <w:ind w:left="720"/>
        <w:rPr>
          <w:rFonts w:ascii="Times New Roman" w:hAnsi="Times New Roman"/>
          <w:b/>
          <w:sz w:val="24"/>
          <w:szCs w:val="24"/>
          <w:lang w:val="fr-CI" w:eastAsia="fr-CI"/>
        </w:rPr>
      </w:pPr>
      <w:r w:rsidRPr="006625E3">
        <w:rPr>
          <w:rFonts w:ascii="Times New Roman" w:hAnsi="Times New Roman"/>
          <w:b/>
          <w:sz w:val="24"/>
          <w:szCs w:val="24"/>
          <w:lang w:val="fr-CI" w:eastAsia="fr-CI"/>
        </w:rPr>
        <w:tab/>
        <w:t xml:space="preserve">                    ……………</w:t>
      </w:r>
    </w:p>
    <w:p w14:paraId="2A5DE561" w14:textId="77777777" w:rsidR="00E26139" w:rsidRPr="006625E3" w:rsidRDefault="00E26139" w:rsidP="00E26139">
      <w:pPr>
        <w:spacing w:after="0" w:line="240" w:lineRule="auto"/>
        <w:rPr>
          <w:rFonts w:ascii="Times New Roman" w:hAnsi="Times New Roman"/>
          <w:b/>
          <w:sz w:val="24"/>
          <w:szCs w:val="24"/>
          <w:lang w:val="fr-CI" w:eastAsia="fr-CI"/>
        </w:rPr>
      </w:pPr>
    </w:p>
    <w:p w14:paraId="6F357DAC" w14:textId="77777777" w:rsidR="00E26139" w:rsidRPr="006625E3" w:rsidRDefault="00E26139" w:rsidP="00E26139">
      <w:pPr>
        <w:pStyle w:val="Titredecret"/>
        <w:spacing w:after="0"/>
        <w:ind w:left="2520"/>
        <w:jc w:val="both"/>
        <w:rPr>
          <w:rFonts w:ascii="Times New Roman" w:hAnsi="Times New Roman" w:cs="Times New Roman"/>
          <w:sz w:val="24"/>
          <w:szCs w:val="24"/>
        </w:rPr>
      </w:pPr>
      <w:r w:rsidRPr="006625E3">
        <w:rPr>
          <w:rFonts w:ascii="Times New Roman" w:hAnsi="Times New Roman" w:cs="Times New Roman"/>
          <w:sz w:val="24"/>
          <w:szCs w:val="24"/>
        </w:rPr>
        <w:t xml:space="preserve">DÉCRET N° ………. </w:t>
      </w:r>
      <w:proofErr w:type="gramStart"/>
      <w:r w:rsidRPr="006625E3">
        <w:rPr>
          <w:rFonts w:ascii="Times New Roman" w:hAnsi="Times New Roman" w:cs="Times New Roman"/>
          <w:sz w:val="24"/>
          <w:szCs w:val="24"/>
        </w:rPr>
        <w:t>DU  …</w:t>
      </w:r>
      <w:proofErr w:type="gramEnd"/>
      <w:r w:rsidRPr="006625E3">
        <w:rPr>
          <w:rFonts w:ascii="Times New Roman" w:hAnsi="Times New Roman" w:cs="Times New Roman"/>
          <w:sz w:val="24"/>
          <w:szCs w:val="24"/>
        </w:rPr>
        <w:t>…………..</w:t>
      </w:r>
    </w:p>
    <w:p w14:paraId="72231B9A" w14:textId="77777777" w:rsidR="00E26139" w:rsidRPr="006625E3" w:rsidRDefault="00E26139" w:rsidP="00E26139">
      <w:pPr>
        <w:spacing w:after="0" w:line="240" w:lineRule="auto"/>
        <w:jc w:val="center"/>
        <w:rPr>
          <w:rFonts w:ascii="Times New Roman" w:eastAsiaTheme="minorEastAsia" w:hAnsi="Times New Roman"/>
          <w:b/>
          <w:sz w:val="24"/>
          <w:szCs w:val="24"/>
          <w:lang w:val="fr-CI" w:eastAsia="fr-CI"/>
        </w:rPr>
      </w:pPr>
      <w:r w:rsidRPr="006625E3">
        <w:rPr>
          <w:rFonts w:ascii="Times New Roman" w:eastAsiaTheme="minorEastAsia" w:hAnsi="Times New Roman"/>
          <w:b/>
          <w:sz w:val="24"/>
          <w:szCs w:val="24"/>
          <w:lang w:val="fr-CI" w:eastAsia="fr-CI"/>
        </w:rPr>
        <w:t>FIXANT LA PROCÉDURE DE CONSTATATION DES TERRES SANS MAÎTRE DU DOMAINE FONCIER RURAL</w:t>
      </w:r>
    </w:p>
    <w:p w14:paraId="47E6E758" w14:textId="77777777" w:rsidR="00E26139" w:rsidRPr="006625E3" w:rsidRDefault="00E26139" w:rsidP="00E26139">
      <w:pPr>
        <w:spacing w:after="0" w:line="240" w:lineRule="auto"/>
        <w:rPr>
          <w:rFonts w:ascii="Times New Roman" w:hAnsi="Times New Roman"/>
          <w:sz w:val="24"/>
          <w:szCs w:val="24"/>
          <w:lang w:val="fr-CI" w:eastAsia="fr-CI"/>
        </w:rPr>
      </w:pPr>
    </w:p>
    <w:p w14:paraId="0045F350" w14:textId="77777777" w:rsidR="00E26139" w:rsidRPr="006625E3" w:rsidRDefault="00E26139" w:rsidP="00E26139">
      <w:pPr>
        <w:spacing w:after="0" w:line="240" w:lineRule="auto"/>
        <w:jc w:val="center"/>
        <w:rPr>
          <w:rFonts w:ascii="Times New Roman" w:hAnsi="Times New Roman"/>
          <w:b/>
          <w:sz w:val="24"/>
          <w:szCs w:val="24"/>
          <w:lang w:val="fr-CI" w:eastAsia="fr-CI"/>
        </w:rPr>
      </w:pPr>
      <w:r w:rsidRPr="006625E3">
        <w:rPr>
          <w:rFonts w:ascii="Times New Roman" w:hAnsi="Times New Roman"/>
          <w:b/>
          <w:sz w:val="24"/>
          <w:szCs w:val="24"/>
          <w:lang w:val="fr-CI" w:eastAsia="fr-CI"/>
        </w:rPr>
        <w:t>LE PRÉSIDENT DE LA RÉPUBLIQUE,</w:t>
      </w:r>
    </w:p>
    <w:p w14:paraId="1693FD76" w14:textId="77777777" w:rsidR="00E26139" w:rsidRPr="006625E3" w:rsidRDefault="00E26139" w:rsidP="00E26139">
      <w:pPr>
        <w:autoSpaceDE w:val="0"/>
        <w:autoSpaceDN w:val="0"/>
        <w:adjustRightInd w:val="0"/>
        <w:spacing w:after="0" w:line="240" w:lineRule="auto"/>
        <w:jc w:val="both"/>
        <w:rPr>
          <w:rFonts w:ascii="Times New Roman" w:hAnsi="Times New Roman"/>
          <w:sz w:val="24"/>
          <w:szCs w:val="24"/>
        </w:rPr>
      </w:pPr>
    </w:p>
    <w:p w14:paraId="65E6D088" w14:textId="6C1D2C82" w:rsidR="00E26139" w:rsidRPr="006625E3" w:rsidRDefault="00E26139" w:rsidP="00E26139">
      <w:pPr>
        <w:autoSpaceDE w:val="0"/>
        <w:autoSpaceDN w:val="0"/>
        <w:adjustRightInd w:val="0"/>
        <w:spacing w:after="0" w:line="240" w:lineRule="auto"/>
        <w:jc w:val="both"/>
        <w:rPr>
          <w:rFonts w:ascii="Times New Roman" w:hAnsi="Times New Roman"/>
          <w:b/>
          <w:sz w:val="24"/>
          <w:szCs w:val="24"/>
        </w:rPr>
      </w:pPr>
      <w:r w:rsidRPr="006625E3">
        <w:rPr>
          <w:rFonts w:ascii="Times New Roman" w:hAnsi="Times New Roman"/>
          <w:b/>
          <w:sz w:val="24"/>
          <w:szCs w:val="24"/>
        </w:rPr>
        <w:t>Sur rapport conjoint du Ministre de l’Agriculture et du Développement Rural</w:t>
      </w:r>
      <w:r w:rsidRPr="006625E3">
        <w:rPr>
          <w:rFonts w:ascii="Times New Roman" w:eastAsia="Times New Roman" w:hAnsi="Times New Roman"/>
          <w:b/>
          <w:sz w:val="24"/>
          <w:szCs w:val="24"/>
        </w:rPr>
        <w:t xml:space="preserve">, du </w:t>
      </w:r>
      <w:r w:rsidRPr="006625E3">
        <w:rPr>
          <w:rFonts w:ascii="Times New Roman" w:hAnsi="Times New Roman"/>
          <w:b/>
          <w:sz w:val="24"/>
          <w:szCs w:val="24"/>
        </w:rPr>
        <w:t>Ministre de l’Intérieur et de la Sécurité, du Ministre de l’Économie et des Finances et du Ministre du Commerce et de l'Industrie,</w:t>
      </w:r>
    </w:p>
    <w:p w14:paraId="62DAEB03" w14:textId="77777777" w:rsidR="00E26139" w:rsidRPr="006625E3" w:rsidRDefault="00E26139" w:rsidP="00E26139">
      <w:pPr>
        <w:autoSpaceDE w:val="0"/>
        <w:autoSpaceDN w:val="0"/>
        <w:adjustRightInd w:val="0"/>
        <w:spacing w:after="0" w:line="240" w:lineRule="auto"/>
        <w:jc w:val="both"/>
        <w:rPr>
          <w:rFonts w:ascii="Times New Roman" w:hAnsi="Times New Roman"/>
          <w:sz w:val="24"/>
          <w:szCs w:val="24"/>
        </w:rPr>
      </w:pPr>
    </w:p>
    <w:p w14:paraId="71CF3A1F" w14:textId="2B72C5AC" w:rsidR="00C122A4" w:rsidRPr="006625E3" w:rsidRDefault="00E26139" w:rsidP="00E26139">
      <w:pPr>
        <w:autoSpaceDE w:val="0"/>
        <w:autoSpaceDN w:val="0"/>
        <w:adjustRightInd w:val="0"/>
        <w:spacing w:after="0" w:line="240" w:lineRule="auto"/>
        <w:jc w:val="both"/>
        <w:rPr>
          <w:rFonts w:ascii="Times New Roman" w:eastAsia="Times New Roman" w:hAnsi="Times New Roman"/>
          <w:sz w:val="24"/>
          <w:szCs w:val="24"/>
          <w:lang w:val="fr-CI" w:eastAsia="fr-FR"/>
        </w:rPr>
      </w:pPr>
      <w:r w:rsidRPr="006625E3">
        <w:rPr>
          <w:rFonts w:ascii="Times New Roman" w:hAnsi="Times New Roman"/>
          <w:b/>
          <w:sz w:val="24"/>
          <w:szCs w:val="24"/>
        </w:rPr>
        <w:t>Vu</w:t>
      </w:r>
      <w:r w:rsidRPr="006625E3">
        <w:rPr>
          <w:rFonts w:ascii="Times New Roman" w:hAnsi="Times New Roman"/>
          <w:sz w:val="24"/>
          <w:szCs w:val="24"/>
        </w:rPr>
        <w:tab/>
        <w:t>la Constitution ;</w:t>
      </w:r>
      <w:r w:rsidRPr="006625E3">
        <w:rPr>
          <w:rFonts w:ascii="Times New Roman" w:eastAsia="Times New Roman" w:hAnsi="Times New Roman"/>
          <w:sz w:val="24"/>
          <w:szCs w:val="24"/>
          <w:lang w:val="fr-CI" w:eastAsia="fr-FR"/>
        </w:rPr>
        <w:tab/>
        <w:t xml:space="preserve"> </w:t>
      </w:r>
    </w:p>
    <w:p w14:paraId="6D162A5A" w14:textId="77777777" w:rsidR="00C122A4" w:rsidRPr="006625E3" w:rsidRDefault="00C122A4" w:rsidP="00E26139">
      <w:pPr>
        <w:autoSpaceDE w:val="0"/>
        <w:autoSpaceDN w:val="0"/>
        <w:adjustRightInd w:val="0"/>
        <w:spacing w:after="0" w:line="240" w:lineRule="auto"/>
        <w:jc w:val="both"/>
        <w:rPr>
          <w:rFonts w:ascii="Times New Roman" w:eastAsia="Times New Roman" w:hAnsi="Times New Roman"/>
          <w:sz w:val="24"/>
          <w:szCs w:val="24"/>
          <w:lang w:val="fr-CI" w:eastAsia="fr-FR"/>
        </w:rPr>
      </w:pPr>
    </w:p>
    <w:p w14:paraId="7F4C05FA" w14:textId="2ACB7AC9" w:rsidR="00E26139" w:rsidRPr="006625E3" w:rsidRDefault="00E26139"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la loi n°98-750 du 23 décembre 1998 relative au Domaine Foncier Rural, telle que modifiée par les lois n</w:t>
      </w:r>
      <w:r w:rsidRPr="006625E3">
        <w:rPr>
          <w:rFonts w:ascii="Times New Roman" w:eastAsia="Times New Roman" w:hAnsi="Times New Roman"/>
          <w:bCs/>
          <w:sz w:val="24"/>
          <w:szCs w:val="24"/>
          <w:lang w:val="fr-CI" w:eastAsia="fr-FR"/>
        </w:rPr>
        <w:t xml:space="preserve">° 2004-412 du 14 aout 2004, </w:t>
      </w:r>
      <w:r w:rsidRPr="006625E3">
        <w:rPr>
          <w:rFonts w:ascii="Times New Roman" w:eastAsia="Times New Roman" w:hAnsi="Times New Roman"/>
          <w:sz w:val="24"/>
          <w:szCs w:val="24"/>
          <w:lang w:val="fr-CI" w:eastAsia="fr-FR"/>
        </w:rPr>
        <w:t>n°</w:t>
      </w:r>
      <w:r w:rsidRPr="006625E3">
        <w:rPr>
          <w:rFonts w:ascii="Times New Roman" w:eastAsia="Times New Roman" w:hAnsi="Times New Roman"/>
          <w:bCs/>
          <w:sz w:val="24"/>
          <w:szCs w:val="24"/>
          <w:lang w:val="fr-CI" w:eastAsia="fr-FR"/>
        </w:rPr>
        <w:t>2013-655 du 13 septembre 2013 et n</w:t>
      </w:r>
      <w:r w:rsidRPr="006625E3">
        <w:rPr>
          <w:rFonts w:ascii="Times New Roman" w:eastAsia="Times New Roman" w:hAnsi="Times New Roman"/>
          <w:sz w:val="24"/>
          <w:szCs w:val="24"/>
          <w:lang w:val="fr-CI" w:eastAsia="fr-FR"/>
        </w:rPr>
        <w:t>°2019-868 du 14 octobre 2019 ;</w:t>
      </w:r>
    </w:p>
    <w:p w14:paraId="2FF9536D" w14:textId="77777777" w:rsidR="00C122A4" w:rsidRPr="006625E3" w:rsidRDefault="00C122A4" w:rsidP="00C122A4">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p>
    <w:p w14:paraId="5B3233C8" w14:textId="74281371" w:rsidR="00C122A4" w:rsidRPr="006625E3" w:rsidRDefault="00C122A4" w:rsidP="00C122A4">
      <w:pPr>
        <w:pStyle w:val="Listepuces1"/>
        <w:numPr>
          <w:ilvl w:val="0"/>
          <w:numId w:val="0"/>
        </w:numPr>
        <w:spacing w:after="0"/>
        <w:ind w:left="700" w:hanging="700"/>
        <w:contextualSpacing w:val="0"/>
        <w:rPr>
          <w:sz w:val="24"/>
        </w:rPr>
      </w:pPr>
      <w:r w:rsidRPr="006625E3">
        <w:rPr>
          <w:b/>
          <w:sz w:val="24"/>
          <w:lang w:val="fr-CI"/>
        </w:rPr>
        <w:t>Vu</w:t>
      </w:r>
      <w:r w:rsidRPr="006625E3">
        <w:rPr>
          <w:b/>
          <w:sz w:val="24"/>
          <w:lang w:val="fr-CI"/>
        </w:rPr>
        <w:tab/>
      </w:r>
      <w:r w:rsidRPr="006625E3">
        <w:rPr>
          <w:sz w:val="24"/>
        </w:rPr>
        <w:t>le Décret n° 2016-590 du 3 août 2016 portant création, attributions, organisation et fonctionnement de l’Agence Foncière Rurale dénommée AFOR.</w:t>
      </w:r>
    </w:p>
    <w:p w14:paraId="3B041649" w14:textId="77777777" w:rsidR="00C122A4" w:rsidRPr="006625E3" w:rsidRDefault="00C122A4" w:rsidP="00E26139">
      <w:pPr>
        <w:autoSpaceDE w:val="0"/>
        <w:autoSpaceDN w:val="0"/>
        <w:adjustRightInd w:val="0"/>
        <w:spacing w:after="0" w:line="240" w:lineRule="auto"/>
        <w:ind w:left="720" w:hanging="720"/>
        <w:jc w:val="both"/>
        <w:rPr>
          <w:rFonts w:ascii="Times New Roman" w:eastAsia="Times New Roman" w:hAnsi="Times New Roman"/>
          <w:sz w:val="24"/>
          <w:szCs w:val="24"/>
          <w:lang w:eastAsia="fr-FR"/>
        </w:rPr>
      </w:pPr>
    </w:p>
    <w:p w14:paraId="228E41CE" w14:textId="26D7C73D" w:rsidR="00E26139" w:rsidRPr="006625E3" w:rsidRDefault="00E26139"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n°2018-614 du 04 juillet 2018 portant nomination du Premier Ministre, Chef du Gouvernement ;</w:t>
      </w:r>
    </w:p>
    <w:p w14:paraId="3F032509" w14:textId="77777777" w:rsidR="00C122A4" w:rsidRPr="006625E3" w:rsidRDefault="00C122A4"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p>
    <w:p w14:paraId="467F4A96" w14:textId="76B094BF" w:rsidR="00E26139" w:rsidRPr="006625E3" w:rsidRDefault="00E26139"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 2018-617 du 10 juillet 2018 portant nomination du Premier Ministre, Chef du Gouvernement, en qualité de Ministre du Budget et du Portefeuille de l’État ;</w:t>
      </w:r>
    </w:p>
    <w:p w14:paraId="6F47525A" w14:textId="77777777" w:rsidR="00C122A4" w:rsidRPr="006625E3" w:rsidRDefault="00C122A4"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p>
    <w:p w14:paraId="1C5D32AA" w14:textId="1E2F4759" w:rsidR="00E26139" w:rsidRPr="006625E3" w:rsidRDefault="00E26139"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n°2018-618 du 10 juillet 2018 portant nomination des membres du Gouvernement, tel que modifié par le décret n°2018-914 du 10 décembre 2018 ;</w:t>
      </w:r>
    </w:p>
    <w:p w14:paraId="16D0F687" w14:textId="77777777" w:rsidR="00C122A4" w:rsidRPr="006625E3" w:rsidRDefault="00C122A4"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p>
    <w:p w14:paraId="3E6D52E3" w14:textId="698E60AC" w:rsidR="00E26139" w:rsidRPr="006625E3" w:rsidRDefault="00E26139" w:rsidP="00E26139">
      <w:pPr>
        <w:autoSpaceDE w:val="0"/>
        <w:autoSpaceDN w:val="0"/>
        <w:adjustRightInd w:val="0"/>
        <w:spacing w:after="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n°2018-648 du 1er août 2018 portant attributions des Membres du Gouvernement ;</w:t>
      </w:r>
    </w:p>
    <w:p w14:paraId="58E55953" w14:textId="77777777" w:rsidR="00E26139" w:rsidRPr="006625E3" w:rsidRDefault="00E26139" w:rsidP="00E26139">
      <w:pPr>
        <w:pStyle w:val="Listepuces1"/>
        <w:numPr>
          <w:ilvl w:val="0"/>
          <w:numId w:val="0"/>
        </w:numPr>
        <w:spacing w:after="0"/>
        <w:ind w:left="360" w:hanging="360"/>
        <w:contextualSpacing w:val="0"/>
        <w:rPr>
          <w:sz w:val="24"/>
          <w:lang w:val="fr-CI"/>
        </w:rPr>
      </w:pPr>
    </w:p>
    <w:p w14:paraId="71A0A403" w14:textId="77777777" w:rsidR="00E26139" w:rsidRPr="006625E3" w:rsidRDefault="00E26139" w:rsidP="00E26139">
      <w:pPr>
        <w:pStyle w:val="Listepuces1"/>
        <w:numPr>
          <w:ilvl w:val="0"/>
          <w:numId w:val="0"/>
        </w:numPr>
        <w:spacing w:after="0"/>
        <w:ind w:left="700" w:hanging="700"/>
        <w:contextualSpacing w:val="0"/>
        <w:rPr>
          <w:sz w:val="24"/>
        </w:rPr>
      </w:pPr>
      <w:proofErr w:type="gramStart"/>
      <w:r w:rsidRPr="006625E3">
        <w:rPr>
          <w:b/>
          <w:sz w:val="24"/>
          <w:lang w:val="fr-CI"/>
        </w:rPr>
        <w:t>Vu</w:t>
      </w:r>
      <w:r w:rsidRPr="006625E3">
        <w:rPr>
          <w:sz w:val="24"/>
        </w:rPr>
        <w:t xml:space="preserve">  </w:t>
      </w:r>
      <w:r w:rsidRPr="006625E3">
        <w:rPr>
          <w:sz w:val="24"/>
        </w:rPr>
        <w:tab/>
      </w:r>
      <w:proofErr w:type="gramEnd"/>
      <w:r w:rsidRPr="006625E3">
        <w:rPr>
          <w:sz w:val="24"/>
        </w:rPr>
        <w:t>le Décret n°2019-263 du 27 mars 2019 portant définition de la procédure de délimitation des territoires des villages</w:t>
      </w:r>
    </w:p>
    <w:p w14:paraId="3AC0F649" w14:textId="77777777" w:rsidR="00E26139" w:rsidRPr="006625E3" w:rsidRDefault="00E26139" w:rsidP="00E26139">
      <w:pPr>
        <w:pStyle w:val="Listepuces1"/>
        <w:numPr>
          <w:ilvl w:val="0"/>
          <w:numId w:val="0"/>
        </w:numPr>
        <w:spacing w:after="0"/>
        <w:ind w:left="700" w:hanging="700"/>
        <w:contextualSpacing w:val="0"/>
        <w:rPr>
          <w:sz w:val="24"/>
        </w:rPr>
      </w:pPr>
    </w:p>
    <w:p w14:paraId="17B51747" w14:textId="77777777" w:rsidR="00E26139" w:rsidRPr="006625E3" w:rsidRDefault="00E26139" w:rsidP="00E26139">
      <w:pPr>
        <w:pStyle w:val="Default"/>
        <w:ind w:left="700" w:hanging="700"/>
        <w:jc w:val="both"/>
        <w:rPr>
          <w:bCs/>
          <w:color w:val="auto"/>
        </w:rPr>
      </w:pPr>
      <w:r w:rsidRPr="006625E3">
        <w:rPr>
          <w:b/>
          <w:color w:val="auto"/>
        </w:rPr>
        <w:t>Vu</w:t>
      </w:r>
      <w:r w:rsidRPr="006625E3">
        <w:rPr>
          <w:color w:val="auto"/>
        </w:rPr>
        <w:t xml:space="preserve"> </w:t>
      </w:r>
      <w:r w:rsidRPr="006625E3">
        <w:rPr>
          <w:color w:val="auto"/>
        </w:rPr>
        <w:tab/>
        <w:t>le Décret n°2019-264 du 27 mars 2019</w:t>
      </w:r>
      <w:r w:rsidRPr="006625E3">
        <w:rPr>
          <w:b/>
          <w:bCs/>
          <w:color w:val="auto"/>
        </w:rPr>
        <w:t xml:space="preserve"> </w:t>
      </w:r>
      <w:r w:rsidRPr="006625E3">
        <w:rPr>
          <w:bCs/>
          <w:color w:val="auto"/>
        </w:rPr>
        <w:t>portant organisation et attribution des comités sous-préfectoraux de gestion foncière rurale et des comités villageois de gestion foncière rurale</w:t>
      </w:r>
    </w:p>
    <w:p w14:paraId="194AC095" w14:textId="77777777" w:rsidR="00E26139" w:rsidRPr="006625E3" w:rsidRDefault="00E26139" w:rsidP="00E26139">
      <w:pPr>
        <w:pStyle w:val="Default"/>
        <w:ind w:left="700" w:hanging="700"/>
        <w:jc w:val="both"/>
        <w:rPr>
          <w:color w:val="auto"/>
        </w:rPr>
      </w:pPr>
      <w:r w:rsidRPr="006625E3">
        <w:rPr>
          <w:bCs/>
          <w:color w:val="auto"/>
        </w:rPr>
        <w:t xml:space="preserve"> </w:t>
      </w:r>
    </w:p>
    <w:p w14:paraId="63CADA09" w14:textId="77777777" w:rsidR="00E26139" w:rsidRPr="006625E3" w:rsidRDefault="00E26139" w:rsidP="00E26139">
      <w:pPr>
        <w:pStyle w:val="Listepuces1"/>
        <w:numPr>
          <w:ilvl w:val="0"/>
          <w:numId w:val="0"/>
        </w:numPr>
        <w:spacing w:after="0"/>
        <w:ind w:left="700" w:hanging="700"/>
        <w:contextualSpacing w:val="0"/>
        <w:rPr>
          <w:sz w:val="24"/>
        </w:rPr>
      </w:pPr>
      <w:r w:rsidRPr="006625E3">
        <w:rPr>
          <w:b/>
          <w:sz w:val="24"/>
          <w:lang w:val="fr-CI"/>
        </w:rPr>
        <w:t>Vu</w:t>
      </w:r>
      <w:r w:rsidRPr="006625E3">
        <w:rPr>
          <w:sz w:val="24"/>
        </w:rPr>
        <w:t xml:space="preserve"> </w:t>
      </w:r>
      <w:r w:rsidRPr="006625E3">
        <w:rPr>
          <w:sz w:val="24"/>
        </w:rPr>
        <w:tab/>
        <w:t>le Décret n°2019-265 du 27 mars 2019 fixant la procédure de consolidation des droits des concessionnaires provisoires de terres du Domaine Foncier Rural</w:t>
      </w:r>
    </w:p>
    <w:p w14:paraId="781B772A" w14:textId="77777777" w:rsidR="00E26139" w:rsidRPr="006625E3" w:rsidRDefault="00E26139" w:rsidP="00E26139">
      <w:pPr>
        <w:pStyle w:val="Listepuces1"/>
        <w:numPr>
          <w:ilvl w:val="0"/>
          <w:numId w:val="0"/>
        </w:numPr>
        <w:spacing w:after="0"/>
        <w:ind w:left="700" w:hanging="700"/>
        <w:contextualSpacing w:val="0"/>
        <w:rPr>
          <w:sz w:val="24"/>
        </w:rPr>
      </w:pPr>
    </w:p>
    <w:p w14:paraId="50B775AD" w14:textId="77777777" w:rsidR="00E26139" w:rsidRPr="006625E3" w:rsidRDefault="00E26139" w:rsidP="00E26139">
      <w:pPr>
        <w:pStyle w:val="Listepuces1"/>
        <w:numPr>
          <w:ilvl w:val="0"/>
          <w:numId w:val="0"/>
        </w:numPr>
        <w:spacing w:after="0"/>
        <w:ind w:left="700" w:hanging="700"/>
        <w:contextualSpacing w:val="0"/>
        <w:rPr>
          <w:sz w:val="24"/>
        </w:rPr>
      </w:pPr>
      <w:r w:rsidRPr="006625E3">
        <w:rPr>
          <w:b/>
          <w:sz w:val="24"/>
          <w:lang w:val="fr-CI"/>
        </w:rPr>
        <w:t>Vu</w:t>
      </w:r>
      <w:r w:rsidRPr="006625E3">
        <w:rPr>
          <w:sz w:val="24"/>
        </w:rPr>
        <w:t xml:space="preserve"> </w:t>
      </w:r>
      <w:r w:rsidRPr="006625E3">
        <w:rPr>
          <w:sz w:val="24"/>
        </w:rPr>
        <w:tab/>
        <w:t>le Décret n°2019-266 du 27 mars 2019 fixant les modalités d’application du Domaine Foncier Rural Coutumier de la loi n°98-750 du 23 décembre 1998</w:t>
      </w:r>
    </w:p>
    <w:p w14:paraId="31914861" w14:textId="77777777" w:rsidR="00E26139" w:rsidRPr="006625E3" w:rsidRDefault="00E26139" w:rsidP="004C6F54">
      <w:pPr>
        <w:autoSpaceDE w:val="0"/>
        <w:autoSpaceDN w:val="0"/>
        <w:adjustRightInd w:val="0"/>
        <w:spacing w:after="0" w:line="240" w:lineRule="auto"/>
        <w:jc w:val="both"/>
        <w:rPr>
          <w:rFonts w:ascii="Times New Roman" w:eastAsia="Times New Roman" w:hAnsi="Times New Roman"/>
          <w:sz w:val="24"/>
          <w:szCs w:val="24"/>
          <w:lang w:val="fr-CI" w:eastAsia="fr-FR"/>
        </w:rPr>
      </w:pPr>
    </w:p>
    <w:p w14:paraId="2D926C95" w14:textId="77777777" w:rsidR="00E26139" w:rsidRPr="006625E3" w:rsidRDefault="00E26139" w:rsidP="00E26139">
      <w:pPr>
        <w:autoSpaceDE w:val="0"/>
        <w:autoSpaceDN w:val="0"/>
        <w:adjustRightInd w:val="0"/>
        <w:spacing w:after="0" w:line="240" w:lineRule="auto"/>
        <w:jc w:val="center"/>
        <w:rPr>
          <w:rFonts w:ascii="Times New Roman" w:hAnsi="Times New Roman"/>
          <w:b/>
          <w:sz w:val="24"/>
          <w:szCs w:val="24"/>
        </w:rPr>
      </w:pPr>
      <w:r w:rsidRPr="006625E3">
        <w:rPr>
          <w:rFonts w:ascii="Times New Roman" w:hAnsi="Times New Roman"/>
          <w:b/>
          <w:sz w:val="24"/>
          <w:szCs w:val="24"/>
        </w:rPr>
        <w:t>LE CONSEIL DES MINISTRES ENTENDU,</w:t>
      </w:r>
    </w:p>
    <w:p w14:paraId="655C6492" w14:textId="77777777" w:rsidR="00E26139" w:rsidRPr="006625E3" w:rsidRDefault="00E26139" w:rsidP="00E26139">
      <w:pPr>
        <w:autoSpaceDE w:val="0"/>
        <w:autoSpaceDN w:val="0"/>
        <w:adjustRightInd w:val="0"/>
        <w:spacing w:after="0" w:line="240" w:lineRule="auto"/>
        <w:jc w:val="both"/>
        <w:rPr>
          <w:rFonts w:ascii="Times New Roman" w:hAnsi="Times New Roman"/>
          <w:sz w:val="24"/>
          <w:szCs w:val="24"/>
        </w:rPr>
      </w:pPr>
    </w:p>
    <w:p w14:paraId="248B2A14" w14:textId="77777777" w:rsidR="00E26139" w:rsidRPr="006625E3" w:rsidRDefault="00E26139" w:rsidP="00E26139">
      <w:pPr>
        <w:autoSpaceDE w:val="0"/>
        <w:autoSpaceDN w:val="0"/>
        <w:adjustRightInd w:val="0"/>
        <w:spacing w:after="0" w:line="240" w:lineRule="auto"/>
        <w:jc w:val="center"/>
        <w:rPr>
          <w:rFonts w:ascii="Times New Roman" w:hAnsi="Times New Roman"/>
          <w:b/>
          <w:bCs/>
          <w:iCs/>
          <w:sz w:val="24"/>
          <w:szCs w:val="24"/>
        </w:rPr>
      </w:pPr>
      <w:r w:rsidRPr="006625E3">
        <w:rPr>
          <w:rFonts w:ascii="Times New Roman" w:hAnsi="Times New Roman"/>
          <w:b/>
          <w:bCs/>
          <w:iCs/>
          <w:sz w:val="24"/>
          <w:szCs w:val="24"/>
          <w:u w:val="single"/>
        </w:rPr>
        <w:t>DÉCRÈTE</w:t>
      </w:r>
      <w:r w:rsidRPr="006625E3">
        <w:rPr>
          <w:rFonts w:ascii="Times New Roman" w:hAnsi="Times New Roman"/>
          <w:b/>
          <w:bCs/>
          <w:iCs/>
          <w:sz w:val="24"/>
          <w:szCs w:val="24"/>
        </w:rPr>
        <w:t> :</w:t>
      </w:r>
    </w:p>
    <w:p w14:paraId="09DA1078" w14:textId="4927C683" w:rsidR="00E26139" w:rsidRPr="006625E3" w:rsidRDefault="00E26139" w:rsidP="00E26139">
      <w:pPr>
        <w:spacing w:after="0" w:line="240" w:lineRule="auto"/>
        <w:rPr>
          <w:rFonts w:ascii="Times New Roman" w:eastAsia="Times New Roman" w:hAnsi="Times New Roman"/>
          <w:b/>
          <w:bCs/>
          <w:i/>
          <w:iCs/>
          <w:sz w:val="24"/>
          <w:szCs w:val="24"/>
          <w:u w:val="single"/>
        </w:rPr>
      </w:pPr>
    </w:p>
    <w:p w14:paraId="0DB67ED9" w14:textId="77777777" w:rsidR="00E26139" w:rsidRPr="006625E3" w:rsidRDefault="00E26139" w:rsidP="00E26139">
      <w:pPr>
        <w:pStyle w:val="Titrechapitre"/>
        <w:spacing w:after="0" w:line="240" w:lineRule="auto"/>
        <w:ind w:left="1410" w:hanging="1410"/>
        <w:jc w:val="center"/>
        <w:rPr>
          <w:rFonts w:ascii="Times New Roman" w:hAnsi="Times New Roman" w:cs="Times New Roman"/>
          <w:sz w:val="24"/>
          <w:szCs w:val="24"/>
        </w:rPr>
      </w:pPr>
      <w:r w:rsidRPr="006625E3">
        <w:rPr>
          <w:rFonts w:ascii="Times New Roman" w:hAnsi="Times New Roman" w:cs="Times New Roman"/>
          <w:iCs/>
          <w:sz w:val="24"/>
          <w:szCs w:val="24"/>
          <w:u w:val="single"/>
        </w:rPr>
        <w:lastRenderedPageBreak/>
        <w:t xml:space="preserve">CHAPITRE </w:t>
      </w:r>
      <w:r w:rsidRPr="006625E3">
        <w:rPr>
          <w:rFonts w:ascii="Times New Roman" w:hAnsi="Times New Roman" w:cs="Times New Roman"/>
          <w:iCs/>
          <w:sz w:val="24"/>
          <w:szCs w:val="24"/>
          <w:u w:val="single"/>
        </w:rPr>
        <w:fldChar w:fldCharType="begin"/>
      </w:r>
      <w:r w:rsidRPr="006625E3">
        <w:rPr>
          <w:rFonts w:ascii="Times New Roman" w:hAnsi="Times New Roman" w:cs="Times New Roman"/>
          <w:iCs/>
          <w:sz w:val="24"/>
          <w:szCs w:val="24"/>
          <w:u w:val="single"/>
        </w:rPr>
        <w:instrText xml:space="preserve"> SEQ  Num_Chap \* ROMAN </w:instrText>
      </w:r>
      <w:r w:rsidRPr="006625E3">
        <w:rPr>
          <w:rFonts w:ascii="Times New Roman" w:hAnsi="Times New Roman" w:cs="Times New Roman"/>
          <w:iCs/>
          <w:sz w:val="24"/>
          <w:szCs w:val="24"/>
          <w:u w:val="single"/>
        </w:rPr>
        <w:fldChar w:fldCharType="separate"/>
      </w:r>
      <w:r w:rsidRPr="006625E3">
        <w:rPr>
          <w:rFonts w:ascii="Times New Roman" w:hAnsi="Times New Roman" w:cs="Times New Roman"/>
          <w:iCs/>
          <w:noProof/>
          <w:sz w:val="24"/>
          <w:szCs w:val="24"/>
          <w:u w:val="single"/>
        </w:rPr>
        <w:t>I</w:t>
      </w:r>
      <w:r w:rsidRPr="006625E3">
        <w:rPr>
          <w:rFonts w:ascii="Times New Roman" w:hAnsi="Times New Roman" w:cs="Times New Roman"/>
          <w:iCs/>
          <w:sz w:val="24"/>
          <w:szCs w:val="24"/>
          <w:u w:val="single"/>
        </w:rPr>
        <w:fldChar w:fldCharType="end"/>
      </w:r>
      <w:r w:rsidRPr="006625E3">
        <w:rPr>
          <w:rFonts w:ascii="Times New Roman" w:hAnsi="Times New Roman" w:cs="Times New Roman"/>
          <w:iCs/>
          <w:sz w:val="24"/>
          <w:szCs w:val="24"/>
          <w:u w:val="single"/>
        </w:rPr>
        <w:t> </w:t>
      </w:r>
      <w:r w:rsidRPr="006625E3">
        <w:rPr>
          <w:rFonts w:ascii="Times New Roman" w:hAnsi="Times New Roman" w:cs="Times New Roman"/>
          <w:sz w:val="24"/>
          <w:szCs w:val="24"/>
        </w:rPr>
        <w:t>:</w:t>
      </w:r>
    </w:p>
    <w:p w14:paraId="2D2D079A" w14:textId="77777777" w:rsidR="00E26139" w:rsidRPr="006625E3" w:rsidRDefault="00E26139" w:rsidP="00E26139">
      <w:pPr>
        <w:pStyle w:val="Titrechapitre"/>
        <w:spacing w:after="0" w:line="240" w:lineRule="auto"/>
        <w:ind w:left="1410" w:hanging="1410"/>
        <w:jc w:val="center"/>
        <w:rPr>
          <w:rFonts w:ascii="Times New Roman" w:hAnsi="Times New Roman" w:cs="Times New Roman"/>
          <w:sz w:val="24"/>
          <w:szCs w:val="24"/>
        </w:rPr>
      </w:pPr>
    </w:p>
    <w:p w14:paraId="33895E56" w14:textId="77777777" w:rsidR="00E26139" w:rsidRPr="006625E3" w:rsidRDefault="00E26139" w:rsidP="00E26139">
      <w:pPr>
        <w:pStyle w:val="Titrechapitre"/>
        <w:spacing w:after="0" w:line="240" w:lineRule="auto"/>
        <w:ind w:left="1410" w:hanging="1410"/>
        <w:jc w:val="center"/>
        <w:rPr>
          <w:rFonts w:ascii="Times New Roman" w:hAnsi="Times New Roman" w:cs="Times New Roman"/>
          <w:i w:val="0"/>
          <w:sz w:val="24"/>
          <w:szCs w:val="24"/>
        </w:rPr>
      </w:pPr>
      <w:r w:rsidRPr="006625E3">
        <w:rPr>
          <w:rFonts w:ascii="Times New Roman" w:hAnsi="Times New Roman" w:cs="Times New Roman"/>
          <w:sz w:val="24"/>
          <w:szCs w:val="24"/>
        </w:rPr>
        <w:t>Généralités</w:t>
      </w:r>
    </w:p>
    <w:p w14:paraId="37F4D658" w14:textId="77777777" w:rsidR="00E26139" w:rsidRPr="006625E3" w:rsidRDefault="00E26139" w:rsidP="00E26139">
      <w:pPr>
        <w:pStyle w:val="Titrechapitre"/>
        <w:spacing w:after="0" w:line="240" w:lineRule="auto"/>
        <w:ind w:left="1410" w:hanging="1410"/>
        <w:jc w:val="center"/>
        <w:rPr>
          <w:rFonts w:ascii="Times New Roman" w:hAnsi="Times New Roman" w:cs="Times New Roman"/>
          <w:iCs/>
          <w:sz w:val="24"/>
          <w:szCs w:val="24"/>
        </w:rPr>
      </w:pPr>
    </w:p>
    <w:p w14:paraId="46CFC449"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 Les terres sans maître </w:t>
      </w:r>
      <w:commentRangeStart w:id="397"/>
      <w:r w:rsidRPr="006625E3">
        <w:rPr>
          <w:rFonts w:ascii="Times New Roman" w:hAnsi="Times New Roman" w:cs="Times New Roman"/>
          <w:sz w:val="24"/>
          <w:szCs w:val="24"/>
        </w:rPr>
        <w:t>sont </w:t>
      </w:r>
      <w:commentRangeEnd w:id="397"/>
      <w:r w:rsidR="00A732ED">
        <w:rPr>
          <w:rStyle w:val="Marquedecommentaire"/>
          <w:rFonts w:ascii="Calibri" w:eastAsia="Calibri" w:hAnsi="Calibri" w:cs="Times New Roman"/>
        </w:rPr>
        <w:commentReference w:id="397"/>
      </w:r>
      <w:r w:rsidRPr="006625E3">
        <w:rPr>
          <w:rFonts w:ascii="Times New Roman" w:hAnsi="Times New Roman" w:cs="Times New Roman"/>
          <w:sz w:val="24"/>
          <w:szCs w:val="24"/>
        </w:rPr>
        <w:t>:</w:t>
      </w:r>
    </w:p>
    <w:p w14:paraId="2BAA07F3" w14:textId="77777777" w:rsidR="00E26139" w:rsidRPr="006625E3" w:rsidRDefault="00E26139" w:rsidP="00C10E4C">
      <w:pPr>
        <w:pStyle w:val="Articledcret1"/>
        <w:numPr>
          <w:ilvl w:val="0"/>
          <w:numId w:val="29"/>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 xml:space="preserve">Les terres, objet d’une succession </w:t>
      </w:r>
      <w:r w:rsidRPr="008B4A4C">
        <w:rPr>
          <w:rFonts w:ascii="Times New Roman" w:hAnsi="Times New Roman" w:cs="Times New Roman"/>
          <w:sz w:val="24"/>
          <w:szCs w:val="24"/>
        </w:rPr>
        <w:t xml:space="preserve">ouverte depuis plus de trois ans, </w:t>
      </w:r>
      <w:r w:rsidRPr="006625E3">
        <w:rPr>
          <w:rFonts w:ascii="Times New Roman" w:hAnsi="Times New Roman" w:cs="Times New Roman"/>
          <w:sz w:val="24"/>
          <w:szCs w:val="24"/>
        </w:rPr>
        <w:t>non réclamées ;</w:t>
      </w:r>
    </w:p>
    <w:p w14:paraId="34FFD08A" w14:textId="59ECDF41" w:rsidR="00E26139" w:rsidRPr="006625E3" w:rsidRDefault="00E26139" w:rsidP="00C10E4C">
      <w:pPr>
        <w:pStyle w:val="Articledcret1"/>
        <w:numPr>
          <w:ilvl w:val="0"/>
          <w:numId w:val="29"/>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 xml:space="preserve">Les terres du domaine coutumier sur lesquelles des droits coutumiers exercés de façon paisible et continue n’ont pas été constatés </w:t>
      </w:r>
      <w:commentRangeStart w:id="398"/>
      <w:r w:rsidRPr="006625E3">
        <w:rPr>
          <w:rFonts w:ascii="Times New Roman" w:hAnsi="Times New Roman" w:cs="Times New Roman"/>
          <w:sz w:val="24"/>
          <w:szCs w:val="24"/>
        </w:rPr>
        <w:t xml:space="preserve">dans un délai </w:t>
      </w:r>
      <w:commentRangeEnd w:id="398"/>
      <w:r w:rsidR="0056066B">
        <w:rPr>
          <w:rStyle w:val="Marquedecommentaire"/>
          <w:rFonts w:ascii="Calibri" w:eastAsia="Calibri" w:hAnsi="Calibri" w:cs="Times New Roman"/>
        </w:rPr>
        <w:commentReference w:id="398"/>
      </w:r>
      <w:r w:rsidRPr="006625E3">
        <w:rPr>
          <w:rFonts w:ascii="Times New Roman" w:hAnsi="Times New Roman" w:cs="Times New Roman"/>
          <w:sz w:val="24"/>
          <w:szCs w:val="24"/>
        </w:rPr>
        <w:t>de 10 ans à compter de l’entrée en vigueur d</w:t>
      </w:r>
      <w:r w:rsidR="00417D7C" w:rsidRPr="006625E3">
        <w:rPr>
          <w:rFonts w:ascii="Times New Roman" w:hAnsi="Times New Roman" w:cs="Times New Roman"/>
          <w:sz w:val="24"/>
          <w:szCs w:val="24"/>
        </w:rPr>
        <w:t>u décr</w:t>
      </w:r>
      <w:r w:rsidR="00AD17FE" w:rsidRPr="006625E3">
        <w:rPr>
          <w:rFonts w:ascii="Times New Roman" w:hAnsi="Times New Roman" w:cs="Times New Roman"/>
          <w:sz w:val="24"/>
          <w:szCs w:val="24"/>
        </w:rPr>
        <w:t xml:space="preserve">et relatif à </w:t>
      </w:r>
      <w:r w:rsidR="00A7781A" w:rsidRPr="006625E3">
        <w:rPr>
          <w:rFonts w:ascii="Times New Roman" w:hAnsi="Times New Roman" w:cs="Times New Roman"/>
          <w:sz w:val="24"/>
          <w:szCs w:val="24"/>
        </w:rPr>
        <w:t>l’immatriculation ;</w:t>
      </w:r>
    </w:p>
    <w:p w14:paraId="54F0211D" w14:textId="1D13ECD1" w:rsidR="00E26139" w:rsidRPr="006625E3" w:rsidRDefault="00E26139" w:rsidP="00C10E4C">
      <w:pPr>
        <w:pStyle w:val="Articledcret1"/>
        <w:numPr>
          <w:ilvl w:val="0"/>
          <w:numId w:val="29"/>
        </w:numPr>
        <w:tabs>
          <w:tab w:val="clear" w:pos="1021"/>
          <w:tab w:val="left" w:pos="1134"/>
        </w:tabs>
        <w:spacing w:after="0" w:line="240" w:lineRule="auto"/>
        <w:rPr>
          <w:rFonts w:ascii="Times New Roman" w:hAnsi="Times New Roman" w:cs="Times New Roman"/>
          <w:sz w:val="24"/>
          <w:szCs w:val="24"/>
        </w:rPr>
      </w:pPr>
      <w:r w:rsidRPr="006625E3">
        <w:rPr>
          <w:rFonts w:ascii="Times New Roman" w:eastAsiaTheme="minorHAnsi" w:hAnsi="Times New Roman" w:cs="Times New Roman"/>
          <w:sz w:val="24"/>
          <w:szCs w:val="24"/>
        </w:rPr>
        <w:t xml:space="preserve">Les terres concédées sur lesquelles les droits du concessionnaire n’ont pas pu être consolidés dans un </w:t>
      </w:r>
      <w:commentRangeStart w:id="399"/>
      <w:r w:rsidRPr="006625E3">
        <w:rPr>
          <w:rFonts w:ascii="Times New Roman" w:eastAsiaTheme="minorHAnsi" w:hAnsi="Times New Roman" w:cs="Times New Roman"/>
          <w:sz w:val="24"/>
          <w:szCs w:val="24"/>
        </w:rPr>
        <w:t>délai de</w:t>
      </w:r>
      <w:r w:rsidR="00417D7C" w:rsidRPr="006625E3">
        <w:rPr>
          <w:rFonts w:ascii="Times New Roman" w:eastAsiaTheme="minorHAnsi" w:hAnsi="Times New Roman" w:cs="Times New Roman"/>
          <w:sz w:val="24"/>
          <w:szCs w:val="24"/>
        </w:rPr>
        <w:t xml:space="preserve"> 5</w:t>
      </w:r>
      <w:r w:rsidRPr="006625E3">
        <w:rPr>
          <w:rFonts w:ascii="Times New Roman" w:eastAsiaTheme="minorHAnsi" w:hAnsi="Times New Roman" w:cs="Times New Roman"/>
          <w:sz w:val="24"/>
          <w:szCs w:val="24"/>
        </w:rPr>
        <w:t xml:space="preserve"> ans</w:t>
      </w:r>
      <w:commentRangeEnd w:id="399"/>
      <w:r w:rsidR="00342E47">
        <w:rPr>
          <w:rStyle w:val="Marquedecommentaire"/>
          <w:rFonts w:ascii="Calibri" w:eastAsia="Calibri" w:hAnsi="Calibri" w:cs="Times New Roman"/>
        </w:rPr>
        <w:commentReference w:id="399"/>
      </w:r>
      <w:r w:rsidRPr="006625E3">
        <w:rPr>
          <w:rFonts w:ascii="Times New Roman" w:eastAsiaTheme="minorHAnsi" w:hAnsi="Times New Roman" w:cs="Times New Roman"/>
          <w:sz w:val="24"/>
          <w:szCs w:val="24"/>
        </w:rPr>
        <w:t xml:space="preserve"> à compter de l’entrée en vigueur d</w:t>
      </w:r>
      <w:r w:rsidR="00AD17FE" w:rsidRPr="006625E3">
        <w:rPr>
          <w:rFonts w:ascii="Times New Roman" w:eastAsiaTheme="minorHAnsi" w:hAnsi="Times New Roman" w:cs="Times New Roman"/>
          <w:sz w:val="24"/>
          <w:szCs w:val="24"/>
        </w:rPr>
        <w:t>u décret relatif à l’immatriculation</w:t>
      </w:r>
      <w:r w:rsidRPr="006625E3">
        <w:rPr>
          <w:rFonts w:ascii="Times New Roman" w:hAnsi="Times New Roman" w:cs="Times New Roman"/>
          <w:sz w:val="24"/>
          <w:szCs w:val="24"/>
        </w:rPr>
        <w:t>.</w:t>
      </w:r>
    </w:p>
    <w:p w14:paraId="1B332D5B" w14:textId="77777777" w:rsidR="00E26139" w:rsidRPr="006625E3" w:rsidRDefault="00E26139" w:rsidP="00E26139">
      <w:pPr>
        <w:pStyle w:val="Articledcret1"/>
        <w:numPr>
          <w:ilvl w:val="0"/>
          <w:numId w:val="0"/>
        </w:numPr>
        <w:spacing w:after="0" w:line="240" w:lineRule="auto"/>
        <w:ind w:left="720"/>
        <w:rPr>
          <w:rFonts w:ascii="Times New Roman" w:hAnsi="Times New Roman" w:cs="Times New Roman"/>
          <w:sz w:val="24"/>
          <w:szCs w:val="24"/>
        </w:rPr>
      </w:pPr>
    </w:p>
    <w:p w14:paraId="155FAB0B" w14:textId="77777777" w:rsidR="00E26139" w:rsidRPr="006625E3" w:rsidRDefault="00E26139" w:rsidP="00E26139">
      <w:pPr>
        <w:pStyle w:val="Articledcret1"/>
        <w:numPr>
          <w:ilvl w:val="0"/>
          <w:numId w:val="0"/>
        </w:numPr>
        <w:spacing w:after="0" w:line="240" w:lineRule="auto"/>
        <w:ind w:left="1418" w:hanging="1418"/>
        <w:jc w:val="center"/>
        <w:rPr>
          <w:rFonts w:ascii="Times New Roman" w:hAnsi="Times New Roman" w:cs="Times New Roman"/>
          <w:b/>
          <w:i/>
          <w:sz w:val="24"/>
          <w:szCs w:val="24"/>
          <w:u w:val="single"/>
        </w:rPr>
      </w:pPr>
    </w:p>
    <w:p w14:paraId="12317434" w14:textId="77777777" w:rsidR="00E26139" w:rsidRPr="006625E3" w:rsidRDefault="00E26139" w:rsidP="00E26139">
      <w:pPr>
        <w:pStyle w:val="Articledcret1"/>
        <w:numPr>
          <w:ilvl w:val="0"/>
          <w:numId w:val="0"/>
        </w:numPr>
        <w:spacing w:after="0" w:line="240" w:lineRule="auto"/>
        <w:ind w:left="1418" w:hanging="1418"/>
        <w:jc w:val="center"/>
        <w:rPr>
          <w:rFonts w:ascii="Times New Roman" w:hAnsi="Times New Roman" w:cs="Times New Roman"/>
          <w:b/>
          <w:i/>
          <w:sz w:val="24"/>
          <w:szCs w:val="24"/>
        </w:rPr>
      </w:pPr>
      <w:r w:rsidRPr="006625E3">
        <w:rPr>
          <w:rFonts w:ascii="Times New Roman" w:hAnsi="Times New Roman" w:cs="Times New Roman"/>
          <w:b/>
          <w:i/>
          <w:sz w:val="24"/>
          <w:szCs w:val="24"/>
          <w:u w:val="single"/>
        </w:rPr>
        <w:t>CHAPITRE II</w:t>
      </w:r>
      <w:r w:rsidRPr="006625E3">
        <w:rPr>
          <w:rFonts w:ascii="Times New Roman" w:hAnsi="Times New Roman" w:cs="Times New Roman"/>
          <w:b/>
          <w:i/>
          <w:sz w:val="24"/>
          <w:szCs w:val="24"/>
        </w:rPr>
        <w:t> :</w:t>
      </w:r>
    </w:p>
    <w:p w14:paraId="0E43B301" w14:textId="77777777" w:rsidR="00E26139" w:rsidRPr="006625E3" w:rsidRDefault="00E26139" w:rsidP="00E26139">
      <w:pPr>
        <w:pStyle w:val="Articledcret1"/>
        <w:numPr>
          <w:ilvl w:val="0"/>
          <w:numId w:val="0"/>
        </w:numPr>
        <w:spacing w:after="0" w:line="240" w:lineRule="auto"/>
        <w:ind w:left="1418" w:hanging="1418"/>
        <w:jc w:val="center"/>
        <w:rPr>
          <w:rFonts w:ascii="Times New Roman" w:hAnsi="Times New Roman" w:cs="Times New Roman"/>
          <w:b/>
          <w:i/>
          <w:sz w:val="24"/>
          <w:szCs w:val="24"/>
        </w:rPr>
      </w:pPr>
    </w:p>
    <w:p w14:paraId="5636E51C" w14:textId="77777777" w:rsidR="00E26139" w:rsidRPr="006625E3" w:rsidRDefault="00E26139" w:rsidP="00E26139">
      <w:pPr>
        <w:pStyle w:val="Articledcret1"/>
        <w:numPr>
          <w:ilvl w:val="0"/>
          <w:numId w:val="0"/>
        </w:numPr>
        <w:spacing w:after="0" w:line="240" w:lineRule="auto"/>
        <w:ind w:left="1418" w:hanging="1418"/>
        <w:jc w:val="center"/>
        <w:rPr>
          <w:rFonts w:ascii="Times New Roman" w:hAnsi="Times New Roman" w:cs="Times New Roman"/>
          <w:b/>
          <w:i/>
          <w:sz w:val="24"/>
          <w:szCs w:val="24"/>
        </w:rPr>
      </w:pPr>
      <w:r w:rsidRPr="006625E3">
        <w:rPr>
          <w:rFonts w:ascii="Times New Roman" w:hAnsi="Times New Roman" w:cs="Times New Roman"/>
          <w:b/>
          <w:i/>
          <w:sz w:val="24"/>
          <w:szCs w:val="24"/>
        </w:rPr>
        <w:t>De l’initiative de la procédure de constatation des terres sans maître</w:t>
      </w:r>
    </w:p>
    <w:p w14:paraId="13004269" w14:textId="77777777" w:rsidR="00E26139" w:rsidRPr="006625E3" w:rsidRDefault="00E26139" w:rsidP="00E26139">
      <w:pPr>
        <w:pStyle w:val="Articledcret1"/>
        <w:numPr>
          <w:ilvl w:val="0"/>
          <w:numId w:val="0"/>
        </w:numPr>
        <w:spacing w:after="0" w:line="240" w:lineRule="auto"/>
        <w:ind w:left="720"/>
        <w:rPr>
          <w:rFonts w:ascii="Times New Roman" w:hAnsi="Times New Roman" w:cs="Times New Roman"/>
          <w:sz w:val="24"/>
          <w:szCs w:val="24"/>
        </w:rPr>
      </w:pPr>
    </w:p>
    <w:p w14:paraId="0C006474"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w:t>
      </w:r>
      <w:r w:rsidRPr="006625E3">
        <w:rPr>
          <w:rFonts w:ascii="Times New Roman" w:hAnsi="Times New Roman" w:cs="Times New Roman"/>
          <w:sz w:val="24"/>
          <w:szCs w:val="24"/>
        </w:rPr>
        <w:tab/>
        <w:t xml:space="preserve">L’initiative de la constatation du défaut de maître sur une terre du domaine foncier rural est de la compétence de l’Agence Foncière Rurale. </w:t>
      </w:r>
    </w:p>
    <w:p w14:paraId="061A735C"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p>
    <w:p w14:paraId="3FC85342" w14:textId="12D34B29"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 L’AFOR apprécie, à l’échéance </w:t>
      </w:r>
      <w:del w:id="400" w:author="Frédéric Varlet" w:date="2021-09-13T15:28:00Z">
        <w:r w:rsidRPr="006625E3" w:rsidDel="00062624">
          <w:rPr>
            <w:rFonts w:ascii="Times New Roman" w:hAnsi="Times New Roman" w:cs="Times New Roman"/>
            <w:sz w:val="24"/>
            <w:szCs w:val="24"/>
          </w:rPr>
          <w:delText xml:space="preserve">d’un délai </w:delText>
        </w:r>
        <w:r w:rsidR="00A7781A" w:rsidRPr="006625E3" w:rsidDel="00062624">
          <w:rPr>
            <w:rFonts w:ascii="Times New Roman" w:hAnsi="Times New Roman" w:cs="Times New Roman"/>
            <w:sz w:val="24"/>
            <w:szCs w:val="24"/>
          </w:rPr>
          <w:delText xml:space="preserve">de </w:delText>
        </w:r>
        <w:r w:rsidR="00AD17FE" w:rsidRPr="006625E3" w:rsidDel="00062624">
          <w:rPr>
            <w:rFonts w:ascii="Times New Roman" w:hAnsi="Times New Roman" w:cs="Times New Roman"/>
            <w:sz w:val="24"/>
            <w:szCs w:val="24"/>
          </w:rPr>
          <w:delText xml:space="preserve">5 ans </w:delText>
        </w:r>
        <w:r w:rsidRPr="006625E3" w:rsidDel="00062624">
          <w:rPr>
            <w:rFonts w:ascii="Times New Roman" w:hAnsi="Times New Roman" w:cs="Times New Roman"/>
            <w:sz w:val="24"/>
            <w:szCs w:val="24"/>
          </w:rPr>
          <w:delText>à compter du présent décret</w:delText>
        </w:r>
      </w:del>
      <w:proofErr w:type="gramStart"/>
      <w:ins w:id="401" w:author="Frédéric Varlet" w:date="2021-09-13T15:28:00Z">
        <w:r w:rsidR="00062624">
          <w:rPr>
            <w:rFonts w:ascii="Times New Roman" w:hAnsi="Times New Roman" w:cs="Times New Roman"/>
            <w:sz w:val="24"/>
            <w:szCs w:val="24"/>
          </w:rPr>
          <w:t>des  délais</w:t>
        </w:r>
        <w:proofErr w:type="gramEnd"/>
        <w:r w:rsidR="00062624">
          <w:rPr>
            <w:rFonts w:ascii="Times New Roman" w:hAnsi="Times New Roman" w:cs="Times New Roman"/>
            <w:sz w:val="24"/>
            <w:szCs w:val="24"/>
          </w:rPr>
          <w:t xml:space="preserve"> prévus par la réglementation en vigueur</w:t>
        </w:r>
      </w:ins>
      <w:r w:rsidRPr="006625E3">
        <w:rPr>
          <w:rFonts w:ascii="Times New Roman" w:hAnsi="Times New Roman" w:cs="Times New Roman"/>
          <w:sz w:val="24"/>
          <w:szCs w:val="24"/>
        </w:rPr>
        <w:t>, l’ensemble des terres qui n’ont pas été consolidées par une immatriculation au livre foncier.</w:t>
      </w:r>
    </w:p>
    <w:p w14:paraId="032EE5B8" w14:textId="7264AEC9"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p>
    <w:p w14:paraId="1B92579F" w14:textId="7288B301" w:rsidR="00064DED" w:rsidRPr="006625E3" w:rsidRDefault="00064DED" w:rsidP="00E26139">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Le délai est de 10 ans à compter du présent décret, pour l’ensemble des terres qui n’ont pas fait l’objet d’une certification foncière.</w:t>
      </w:r>
    </w:p>
    <w:p w14:paraId="7468DE17" w14:textId="77777777" w:rsidR="00064DED" w:rsidRPr="006625E3" w:rsidRDefault="00064DED" w:rsidP="00E26139">
      <w:pPr>
        <w:pStyle w:val="Articledcret1"/>
        <w:numPr>
          <w:ilvl w:val="0"/>
          <w:numId w:val="0"/>
        </w:numPr>
        <w:spacing w:after="0" w:line="240" w:lineRule="auto"/>
        <w:ind w:left="1418"/>
        <w:rPr>
          <w:rFonts w:ascii="Times New Roman" w:hAnsi="Times New Roman" w:cs="Times New Roman"/>
          <w:sz w:val="24"/>
          <w:szCs w:val="24"/>
        </w:rPr>
      </w:pPr>
    </w:p>
    <w:p w14:paraId="392F760C"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Pour les successions non réclamées, l’AFOR est informée par les services compétents ou par toute personne intéressée, d’une vacance de succession.</w:t>
      </w:r>
    </w:p>
    <w:p w14:paraId="6CD078A9"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p>
    <w:p w14:paraId="14B1D51F"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Une fois informée, l’AFOR devient curatrice d’office à la succession foncière vacante.</w:t>
      </w:r>
    </w:p>
    <w:p w14:paraId="0549C521"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p>
    <w:p w14:paraId="7A1C45AC"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 Un dossier de constat de défaut de maître est ouvert à cet effet comprenant :</w:t>
      </w:r>
    </w:p>
    <w:p w14:paraId="29A9CAA7" w14:textId="77777777" w:rsidR="00E26139" w:rsidRPr="006625E3" w:rsidRDefault="00E26139" w:rsidP="00E26139">
      <w:pPr>
        <w:pStyle w:val="Articledcret1"/>
        <w:numPr>
          <w:ilvl w:val="1"/>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Pour les successions non réclamées :</w:t>
      </w:r>
    </w:p>
    <w:p w14:paraId="71D0232F" w14:textId="77777777" w:rsidR="00E26139" w:rsidRPr="006625E3" w:rsidRDefault="00E26139" w:rsidP="00E26139">
      <w:pPr>
        <w:pStyle w:val="Articledcret1"/>
        <w:numPr>
          <w:ilvl w:val="2"/>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 xml:space="preserve">L’acte de décès  </w:t>
      </w:r>
    </w:p>
    <w:p w14:paraId="58E2BCF5"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Et, </w:t>
      </w:r>
    </w:p>
    <w:p w14:paraId="0D77D8A6"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Pour les terres certifiées :</w:t>
      </w:r>
    </w:p>
    <w:p w14:paraId="49BF2362" w14:textId="77777777" w:rsidR="00E26139" w:rsidRPr="006625E3" w:rsidRDefault="00E26139" w:rsidP="00E26139">
      <w:pPr>
        <w:pStyle w:val="Articledcret1"/>
        <w:numPr>
          <w:ilvl w:val="2"/>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Une copie du certificat foncier enregistré dans le système d’information foncière de l’AFOR ;</w:t>
      </w:r>
    </w:p>
    <w:p w14:paraId="44BD4097" w14:textId="77777777" w:rsidR="00E26139" w:rsidRPr="006625E3" w:rsidRDefault="00E26139" w:rsidP="00E26139">
      <w:pPr>
        <w:pStyle w:val="Articledcret1"/>
        <w:numPr>
          <w:ilvl w:val="2"/>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Une attestation de non-réclamation de la succession établie par l’AFOR.</w:t>
      </w:r>
    </w:p>
    <w:p w14:paraId="2B63C077" w14:textId="77777777" w:rsidR="00E26139" w:rsidRPr="006625E3" w:rsidRDefault="00E26139" w:rsidP="00E26139">
      <w:pPr>
        <w:pStyle w:val="Articledcret1"/>
        <w:numPr>
          <w:ilvl w:val="0"/>
          <w:numId w:val="0"/>
        </w:numPr>
        <w:spacing w:after="0" w:line="240" w:lineRule="auto"/>
        <w:ind w:left="3060"/>
        <w:rPr>
          <w:rFonts w:ascii="Times New Roman" w:hAnsi="Times New Roman" w:cs="Times New Roman"/>
          <w:sz w:val="24"/>
          <w:szCs w:val="24"/>
        </w:rPr>
      </w:pPr>
    </w:p>
    <w:p w14:paraId="2CDB6661"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Pour les terres immatriculées :</w:t>
      </w:r>
    </w:p>
    <w:p w14:paraId="77F36636" w14:textId="3AAB44F8" w:rsidR="00E26139" w:rsidRPr="006625E3" w:rsidRDefault="00E26139" w:rsidP="00E26139">
      <w:pPr>
        <w:pStyle w:val="Articledcret1"/>
        <w:numPr>
          <w:ilvl w:val="2"/>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L’état foncier de la parcelle ou tout autre document attestant de la propriété foncière</w:t>
      </w:r>
      <w:r w:rsidR="00064DED" w:rsidRPr="006625E3">
        <w:rPr>
          <w:rFonts w:ascii="Times New Roman" w:hAnsi="Times New Roman" w:cs="Times New Roman"/>
          <w:sz w:val="24"/>
          <w:szCs w:val="24"/>
        </w:rPr>
        <w:t xml:space="preserve"> </w:t>
      </w:r>
      <w:r w:rsidRPr="006625E3">
        <w:rPr>
          <w:rFonts w:ascii="Times New Roman" w:hAnsi="Times New Roman" w:cs="Times New Roman"/>
          <w:sz w:val="24"/>
          <w:szCs w:val="24"/>
        </w:rPr>
        <w:t>;</w:t>
      </w:r>
    </w:p>
    <w:p w14:paraId="4FA510B0" w14:textId="77777777" w:rsidR="00E26139" w:rsidRPr="006625E3" w:rsidRDefault="00E26139" w:rsidP="00E26139">
      <w:pPr>
        <w:pStyle w:val="Articledcret1"/>
        <w:numPr>
          <w:ilvl w:val="2"/>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L’attestation de non-réclamation de la succession fournie par les services de la conservation foncière.</w:t>
      </w:r>
    </w:p>
    <w:p w14:paraId="0A7E1F82" w14:textId="77777777" w:rsidR="00E26139" w:rsidRPr="006625E3" w:rsidRDefault="00E26139" w:rsidP="00E26139">
      <w:pPr>
        <w:pStyle w:val="Articledcret1"/>
        <w:numPr>
          <w:ilvl w:val="0"/>
          <w:numId w:val="0"/>
        </w:numPr>
        <w:spacing w:after="0" w:line="240" w:lineRule="auto"/>
        <w:ind w:left="3060"/>
        <w:rPr>
          <w:rFonts w:ascii="Times New Roman" w:hAnsi="Times New Roman" w:cs="Times New Roman"/>
          <w:sz w:val="24"/>
          <w:szCs w:val="24"/>
        </w:rPr>
      </w:pPr>
    </w:p>
    <w:p w14:paraId="238B8376" w14:textId="77777777" w:rsidR="00E26139" w:rsidRPr="006625E3" w:rsidRDefault="00E26139" w:rsidP="00E26139">
      <w:pPr>
        <w:pStyle w:val="Articledcret1"/>
        <w:numPr>
          <w:ilvl w:val="1"/>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Pour les terres non certifiées :</w:t>
      </w:r>
    </w:p>
    <w:p w14:paraId="3A3F196A" w14:textId="5781A6FF" w:rsidR="00E26139" w:rsidRPr="006625E3" w:rsidRDefault="00E26139" w:rsidP="00C10E4C">
      <w:pPr>
        <w:pStyle w:val="Articledcret1"/>
        <w:numPr>
          <w:ilvl w:val="0"/>
          <w:numId w:val="30"/>
        </w:numPr>
        <w:tabs>
          <w:tab w:val="clear" w:pos="1021"/>
          <w:tab w:val="left" w:pos="1134"/>
        </w:tabs>
        <w:spacing w:after="0" w:line="240" w:lineRule="auto"/>
        <w:ind w:left="2880" w:hanging="181"/>
        <w:rPr>
          <w:rFonts w:ascii="Times New Roman" w:hAnsi="Times New Roman" w:cs="Times New Roman"/>
          <w:sz w:val="24"/>
          <w:szCs w:val="24"/>
        </w:rPr>
      </w:pPr>
      <w:r w:rsidRPr="006625E3">
        <w:rPr>
          <w:rFonts w:ascii="Times New Roman" w:hAnsi="Times New Roman" w:cs="Times New Roman"/>
          <w:sz w:val="24"/>
          <w:szCs w:val="24"/>
        </w:rPr>
        <w:t>Une délimitation sommaire de la parcelle établi</w:t>
      </w:r>
      <w:r w:rsidR="00064DED" w:rsidRPr="006625E3">
        <w:rPr>
          <w:rFonts w:ascii="Times New Roman" w:hAnsi="Times New Roman" w:cs="Times New Roman"/>
          <w:sz w:val="24"/>
          <w:szCs w:val="24"/>
        </w:rPr>
        <w:t>e</w:t>
      </w:r>
      <w:r w:rsidRPr="006625E3">
        <w:rPr>
          <w:rFonts w:ascii="Times New Roman" w:hAnsi="Times New Roman" w:cs="Times New Roman"/>
          <w:sz w:val="24"/>
          <w:szCs w:val="24"/>
        </w:rPr>
        <w:t xml:space="preserve"> par l’AFOR ;</w:t>
      </w:r>
    </w:p>
    <w:p w14:paraId="21BEBF4B" w14:textId="77777777" w:rsidR="00E26139" w:rsidRPr="006625E3" w:rsidRDefault="00E26139" w:rsidP="00C10E4C">
      <w:pPr>
        <w:pStyle w:val="Articledcret1"/>
        <w:numPr>
          <w:ilvl w:val="0"/>
          <w:numId w:val="30"/>
        </w:numPr>
        <w:tabs>
          <w:tab w:val="clear" w:pos="1021"/>
          <w:tab w:val="left" w:pos="1134"/>
        </w:tabs>
        <w:spacing w:after="0" w:line="240" w:lineRule="auto"/>
        <w:ind w:left="2880" w:hanging="181"/>
        <w:rPr>
          <w:rFonts w:ascii="Times New Roman" w:hAnsi="Times New Roman" w:cs="Times New Roman"/>
          <w:sz w:val="24"/>
          <w:szCs w:val="24"/>
        </w:rPr>
      </w:pPr>
      <w:r w:rsidRPr="006625E3">
        <w:rPr>
          <w:rFonts w:ascii="Times New Roman" w:hAnsi="Times New Roman" w:cs="Times New Roman"/>
          <w:sz w:val="24"/>
          <w:szCs w:val="24"/>
        </w:rPr>
        <w:t>Un avis préalable de défaut de certificat foncier établi par l’AFOR.</w:t>
      </w:r>
    </w:p>
    <w:p w14:paraId="2DBD542C" w14:textId="77777777" w:rsidR="00E26139" w:rsidRPr="006625E3" w:rsidRDefault="00E26139" w:rsidP="00E26139">
      <w:pPr>
        <w:pStyle w:val="Articledcret1"/>
        <w:numPr>
          <w:ilvl w:val="1"/>
          <w:numId w:val="18"/>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Pour les terres non consolidées :</w:t>
      </w:r>
    </w:p>
    <w:p w14:paraId="5352F11A" w14:textId="0C67D0EB" w:rsidR="00E26139" w:rsidRPr="006625E3" w:rsidRDefault="00E26139" w:rsidP="00C10E4C">
      <w:pPr>
        <w:pStyle w:val="Articledcret1"/>
        <w:numPr>
          <w:ilvl w:val="2"/>
          <w:numId w:val="31"/>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t>Une délimitation sommaire de la parcelle établi</w:t>
      </w:r>
      <w:r w:rsidR="00064DED" w:rsidRPr="006625E3">
        <w:rPr>
          <w:rFonts w:ascii="Times New Roman" w:hAnsi="Times New Roman" w:cs="Times New Roman"/>
          <w:sz w:val="24"/>
          <w:szCs w:val="24"/>
        </w:rPr>
        <w:t>e</w:t>
      </w:r>
      <w:r w:rsidRPr="006625E3">
        <w:rPr>
          <w:rFonts w:ascii="Times New Roman" w:hAnsi="Times New Roman" w:cs="Times New Roman"/>
          <w:sz w:val="24"/>
          <w:szCs w:val="24"/>
        </w:rPr>
        <w:t xml:space="preserve"> par </w:t>
      </w:r>
      <w:r w:rsidR="00064DED" w:rsidRPr="006625E3">
        <w:rPr>
          <w:rFonts w:ascii="Times New Roman" w:hAnsi="Times New Roman" w:cs="Times New Roman"/>
          <w:sz w:val="24"/>
          <w:szCs w:val="24"/>
        </w:rPr>
        <w:t>l’AFOR ;</w:t>
      </w:r>
    </w:p>
    <w:p w14:paraId="2FF85979" w14:textId="77777777" w:rsidR="00E26139" w:rsidRPr="006625E3" w:rsidRDefault="00E26139" w:rsidP="00C10E4C">
      <w:pPr>
        <w:pStyle w:val="Articledcret1"/>
        <w:numPr>
          <w:ilvl w:val="2"/>
          <w:numId w:val="31"/>
        </w:numPr>
        <w:tabs>
          <w:tab w:val="clear" w:pos="1021"/>
          <w:tab w:val="left" w:pos="1134"/>
        </w:tabs>
        <w:spacing w:after="0" w:line="240" w:lineRule="auto"/>
        <w:rPr>
          <w:rFonts w:ascii="Times New Roman" w:hAnsi="Times New Roman" w:cs="Times New Roman"/>
          <w:sz w:val="24"/>
          <w:szCs w:val="24"/>
        </w:rPr>
      </w:pPr>
      <w:r w:rsidRPr="006625E3">
        <w:rPr>
          <w:rFonts w:ascii="Times New Roman" w:hAnsi="Times New Roman" w:cs="Times New Roman"/>
          <w:sz w:val="24"/>
          <w:szCs w:val="24"/>
        </w:rPr>
        <w:lastRenderedPageBreak/>
        <w:t>Un avis préalable de défaut d’immatriculation établi par l’AFOR.</w:t>
      </w:r>
    </w:p>
    <w:p w14:paraId="658D476E" w14:textId="77777777" w:rsidR="00E26139" w:rsidRPr="006625E3" w:rsidRDefault="00E26139" w:rsidP="00E26139">
      <w:pPr>
        <w:pStyle w:val="Articledcret1"/>
        <w:numPr>
          <w:ilvl w:val="0"/>
          <w:numId w:val="0"/>
        </w:numPr>
        <w:spacing w:after="0" w:line="240" w:lineRule="auto"/>
        <w:ind w:left="2880"/>
        <w:rPr>
          <w:rFonts w:ascii="Times New Roman" w:hAnsi="Times New Roman" w:cs="Times New Roman"/>
          <w:sz w:val="24"/>
          <w:szCs w:val="24"/>
        </w:rPr>
      </w:pPr>
    </w:p>
    <w:p w14:paraId="77FA23F2"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w:t>
      </w:r>
      <w:r w:rsidRPr="006625E3">
        <w:rPr>
          <w:rFonts w:ascii="Times New Roman" w:hAnsi="Times New Roman" w:cs="Times New Roman"/>
          <w:sz w:val="24"/>
          <w:szCs w:val="24"/>
        </w:rPr>
        <w:tab/>
        <w:t>L’AFOR juge de l’opportunité d’entamer une procédure de constatation des terres sans maître.</w:t>
      </w:r>
    </w:p>
    <w:p w14:paraId="5241E4B6" w14:textId="77777777" w:rsidR="00E26139" w:rsidRPr="006625E3" w:rsidRDefault="00E26139" w:rsidP="00E26139">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 xml:space="preserve"> </w:t>
      </w:r>
    </w:p>
    <w:p w14:paraId="44F0063D"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 Le Sous-préfet de la circonscription concernée est saisi en sa double qualité d’autorité administrative et de président du Comité Sous-préfectoral de Gestion Foncière Rurale (CSPGFR). Il établit un rapport visant à mieux apprécier l’opportunité de la procédure de constatation des terres sans maître.</w:t>
      </w:r>
    </w:p>
    <w:p w14:paraId="472C301F" w14:textId="77777777" w:rsidR="00E26139" w:rsidRPr="006625E3" w:rsidRDefault="00E26139" w:rsidP="00E26139">
      <w:pPr>
        <w:pStyle w:val="Articledcret1"/>
        <w:numPr>
          <w:ilvl w:val="0"/>
          <w:numId w:val="0"/>
        </w:numPr>
        <w:spacing w:after="0" w:line="240" w:lineRule="auto"/>
        <w:rPr>
          <w:rFonts w:ascii="Times New Roman" w:hAnsi="Times New Roman" w:cs="Times New Roman"/>
          <w:sz w:val="24"/>
          <w:szCs w:val="24"/>
        </w:rPr>
      </w:pPr>
      <w:r w:rsidRPr="006625E3">
        <w:rPr>
          <w:rFonts w:ascii="Times New Roman" w:hAnsi="Times New Roman" w:cs="Times New Roman"/>
          <w:sz w:val="24"/>
          <w:szCs w:val="24"/>
        </w:rPr>
        <w:t xml:space="preserve"> </w:t>
      </w:r>
    </w:p>
    <w:p w14:paraId="053EE690" w14:textId="77777777" w:rsidR="00E26139" w:rsidRPr="006625E3" w:rsidRDefault="00E26139" w:rsidP="00E26139">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w:t>
      </w:r>
      <w:r w:rsidRPr="006625E3">
        <w:rPr>
          <w:rFonts w:ascii="Times New Roman" w:hAnsi="Times New Roman" w:cs="Times New Roman"/>
          <w:sz w:val="24"/>
          <w:szCs w:val="24"/>
        </w:rPr>
        <w:tab/>
        <w:t>Le rapport adressé à l’AFOR comprend :</w:t>
      </w:r>
    </w:p>
    <w:p w14:paraId="591FD8DC" w14:textId="77777777" w:rsidR="00E26139" w:rsidRPr="006625E3" w:rsidRDefault="00E26139" w:rsidP="00C10E4C">
      <w:pPr>
        <w:pStyle w:val="Articledcret1"/>
        <w:numPr>
          <w:ilvl w:val="1"/>
          <w:numId w:val="32"/>
        </w:numPr>
        <w:tabs>
          <w:tab w:val="clear" w:pos="1021"/>
        </w:tabs>
        <w:spacing w:after="0" w:line="240" w:lineRule="auto"/>
        <w:ind w:left="2154" w:hanging="357"/>
        <w:rPr>
          <w:rFonts w:ascii="Times New Roman" w:hAnsi="Times New Roman" w:cs="Times New Roman"/>
          <w:sz w:val="24"/>
          <w:szCs w:val="24"/>
        </w:rPr>
      </w:pPr>
      <w:commentRangeStart w:id="402"/>
      <w:r w:rsidRPr="006625E3">
        <w:rPr>
          <w:rFonts w:ascii="Times New Roman" w:hAnsi="Times New Roman" w:cs="Times New Roman"/>
          <w:sz w:val="24"/>
          <w:szCs w:val="24"/>
        </w:rPr>
        <w:t>L’identification de l’attributaire provisoire, du ou des détenteurs coutumiers initiaux ;</w:t>
      </w:r>
    </w:p>
    <w:p w14:paraId="35CF52C1" w14:textId="77777777" w:rsidR="00E26139" w:rsidRPr="006625E3" w:rsidRDefault="00E26139" w:rsidP="00C10E4C">
      <w:pPr>
        <w:pStyle w:val="Articledcret1"/>
        <w:numPr>
          <w:ilvl w:val="1"/>
          <w:numId w:val="32"/>
        </w:numPr>
        <w:tabs>
          <w:tab w:val="clear" w:pos="1021"/>
        </w:tabs>
        <w:spacing w:after="0" w:line="240" w:lineRule="auto"/>
        <w:ind w:left="2154" w:hanging="357"/>
        <w:rPr>
          <w:rFonts w:ascii="Times New Roman" w:hAnsi="Times New Roman" w:cs="Times New Roman"/>
          <w:sz w:val="24"/>
          <w:szCs w:val="24"/>
        </w:rPr>
      </w:pPr>
      <w:r w:rsidRPr="006625E3">
        <w:rPr>
          <w:rFonts w:ascii="Times New Roman" w:hAnsi="Times New Roman" w:cs="Times New Roman"/>
          <w:sz w:val="24"/>
          <w:szCs w:val="24"/>
        </w:rPr>
        <w:t>La situation géographique du terrain définissant sommairement la superficie et les périmètres des détentions coutumières ou des propriétés attenant à la parcelle concernée ;</w:t>
      </w:r>
    </w:p>
    <w:p w14:paraId="6DA67FFD" w14:textId="77777777" w:rsidR="00E26139" w:rsidRPr="006625E3" w:rsidRDefault="00E26139" w:rsidP="00C10E4C">
      <w:pPr>
        <w:pStyle w:val="Articledcret1"/>
        <w:numPr>
          <w:ilvl w:val="1"/>
          <w:numId w:val="32"/>
        </w:numPr>
        <w:tabs>
          <w:tab w:val="clear" w:pos="1021"/>
        </w:tabs>
        <w:spacing w:after="0" w:line="240" w:lineRule="auto"/>
        <w:ind w:left="2154" w:hanging="357"/>
        <w:rPr>
          <w:rFonts w:ascii="Times New Roman" w:hAnsi="Times New Roman" w:cs="Times New Roman"/>
          <w:sz w:val="24"/>
          <w:szCs w:val="24"/>
        </w:rPr>
      </w:pPr>
      <w:r w:rsidRPr="006625E3">
        <w:rPr>
          <w:rFonts w:ascii="Times New Roman" w:hAnsi="Times New Roman" w:cs="Times New Roman"/>
          <w:sz w:val="24"/>
          <w:szCs w:val="24"/>
        </w:rPr>
        <w:t>Une description établissant l’état des lieux de la parcelle, comprenant : la superficie cultivée ou mise en valeur ; les types de culture ou de mise en valeur ; la superficie non mise en valeur ; les entités affectées ; les occupants illégaux ou sans titre du site ;</w:t>
      </w:r>
    </w:p>
    <w:p w14:paraId="278910DC" w14:textId="77777777" w:rsidR="00E26139" w:rsidRPr="006625E3" w:rsidRDefault="00E26139" w:rsidP="00C10E4C">
      <w:pPr>
        <w:pStyle w:val="Articledcret1"/>
        <w:numPr>
          <w:ilvl w:val="1"/>
          <w:numId w:val="32"/>
        </w:numPr>
        <w:tabs>
          <w:tab w:val="clear" w:pos="1021"/>
        </w:tabs>
        <w:spacing w:after="0" w:line="240" w:lineRule="auto"/>
        <w:ind w:left="2154" w:hanging="357"/>
        <w:rPr>
          <w:rFonts w:ascii="Times New Roman" w:hAnsi="Times New Roman" w:cs="Times New Roman"/>
          <w:sz w:val="24"/>
          <w:szCs w:val="24"/>
        </w:rPr>
      </w:pPr>
      <w:r w:rsidRPr="006625E3">
        <w:rPr>
          <w:rFonts w:ascii="Times New Roman" w:hAnsi="Times New Roman" w:cs="Times New Roman"/>
          <w:sz w:val="24"/>
          <w:szCs w:val="24"/>
        </w:rPr>
        <w:t>Les motifs et la période de la vacance ainsi que les droits d’usage et activités qui sont exercés sur l’espace concerné.</w:t>
      </w:r>
    </w:p>
    <w:p w14:paraId="50589CD1" w14:textId="77777777" w:rsidR="00E26139" w:rsidRPr="006625E3" w:rsidRDefault="00E26139" w:rsidP="00C10E4C">
      <w:pPr>
        <w:pStyle w:val="Articledcret1"/>
        <w:numPr>
          <w:ilvl w:val="1"/>
          <w:numId w:val="32"/>
        </w:numPr>
        <w:tabs>
          <w:tab w:val="clear" w:pos="1021"/>
        </w:tabs>
        <w:spacing w:after="0" w:line="240" w:lineRule="auto"/>
        <w:ind w:left="2154" w:hanging="357"/>
        <w:rPr>
          <w:rFonts w:ascii="Times New Roman" w:hAnsi="Times New Roman" w:cs="Times New Roman"/>
          <w:sz w:val="24"/>
          <w:szCs w:val="24"/>
        </w:rPr>
      </w:pPr>
      <w:r w:rsidRPr="006625E3">
        <w:rPr>
          <w:rFonts w:ascii="Times New Roman" w:hAnsi="Times New Roman" w:cs="Times New Roman"/>
          <w:sz w:val="24"/>
          <w:szCs w:val="24"/>
        </w:rPr>
        <w:t>Toutes informations permettant d’apprécier l’opportunité d’une procédure de constatation des terres sans maître.</w:t>
      </w:r>
      <w:commentRangeEnd w:id="402"/>
      <w:r w:rsidR="00692F2E">
        <w:rPr>
          <w:rStyle w:val="Marquedecommentaire"/>
          <w:rFonts w:ascii="Calibri" w:eastAsia="Calibri" w:hAnsi="Calibri" w:cs="Times New Roman"/>
        </w:rPr>
        <w:commentReference w:id="402"/>
      </w:r>
    </w:p>
    <w:p w14:paraId="7284D00B"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p>
    <w:p w14:paraId="6C2E3931"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p>
    <w:p w14:paraId="44550F1A" w14:textId="77777777" w:rsidR="00E26139" w:rsidRPr="006625E3" w:rsidRDefault="00E26139" w:rsidP="00E26139">
      <w:pPr>
        <w:pStyle w:val="Articledcret1"/>
        <w:numPr>
          <w:ilvl w:val="0"/>
          <w:numId w:val="0"/>
        </w:numPr>
        <w:spacing w:after="0" w:line="240" w:lineRule="auto"/>
        <w:ind w:left="1418" w:hanging="1418"/>
        <w:rPr>
          <w:rFonts w:ascii="Times New Roman" w:hAnsi="Times New Roman" w:cs="Times New Roman"/>
          <w:sz w:val="24"/>
          <w:szCs w:val="24"/>
        </w:rPr>
      </w:pPr>
    </w:p>
    <w:bookmarkEnd w:id="396"/>
    <w:p w14:paraId="0E312D7E" w14:textId="77777777" w:rsidR="00E26139" w:rsidRPr="006625E3" w:rsidRDefault="00E26139" w:rsidP="00E26139">
      <w:pPr>
        <w:spacing w:after="0" w:line="240" w:lineRule="auto"/>
        <w:rPr>
          <w:rFonts w:ascii="Times New Roman" w:eastAsia="Times New Roman" w:hAnsi="Times New Roman"/>
          <w:b/>
          <w:bCs/>
          <w:i/>
          <w:sz w:val="24"/>
          <w:szCs w:val="24"/>
          <w:u w:val="single"/>
        </w:rPr>
      </w:pPr>
    </w:p>
    <w:p w14:paraId="0FAAF479" w14:textId="77777777" w:rsidR="00E26139" w:rsidRPr="006625E3" w:rsidRDefault="00E26139" w:rsidP="00E26139">
      <w:pPr>
        <w:spacing w:after="0" w:line="240" w:lineRule="auto"/>
        <w:ind w:left="1418" w:hanging="1418"/>
        <w:jc w:val="center"/>
        <w:rPr>
          <w:rFonts w:ascii="Times New Roman" w:eastAsia="Times New Roman" w:hAnsi="Times New Roman"/>
          <w:b/>
          <w:bCs/>
          <w:i/>
          <w:sz w:val="24"/>
          <w:szCs w:val="24"/>
        </w:rPr>
      </w:pPr>
      <w:r w:rsidRPr="006625E3">
        <w:rPr>
          <w:rFonts w:ascii="Times New Roman" w:eastAsia="Times New Roman" w:hAnsi="Times New Roman"/>
          <w:b/>
          <w:bCs/>
          <w:i/>
          <w:sz w:val="24"/>
          <w:szCs w:val="24"/>
          <w:u w:val="single"/>
        </w:rPr>
        <w:t>CHAPITRE III</w:t>
      </w:r>
      <w:r w:rsidRPr="006625E3">
        <w:rPr>
          <w:rFonts w:ascii="Times New Roman" w:eastAsia="Times New Roman" w:hAnsi="Times New Roman"/>
          <w:b/>
          <w:bCs/>
          <w:i/>
          <w:sz w:val="24"/>
          <w:szCs w:val="24"/>
        </w:rPr>
        <w:t xml:space="preserve"> : </w:t>
      </w:r>
    </w:p>
    <w:p w14:paraId="2C717430" w14:textId="77777777" w:rsidR="00E26139" w:rsidRPr="006625E3" w:rsidRDefault="00E26139" w:rsidP="00E26139">
      <w:pPr>
        <w:spacing w:after="0" w:line="240" w:lineRule="auto"/>
        <w:ind w:left="1418" w:hanging="1418"/>
        <w:jc w:val="center"/>
        <w:rPr>
          <w:rFonts w:ascii="Times New Roman" w:eastAsia="Times New Roman" w:hAnsi="Times New Roman"/>
          <w:b/>
          <w:bCs/>
          <w:i/>
          <w:sz w:val="24"/>
          <w:szCs w:val="24"/>
        </w:rPr>
      </w:pPr>
      <w:r w:rsidRPr="006625E3">
        <w:rPr>
          <w:rFonts w:ascii="Times New Roman" w:eastAsia="Times New Roman" w:hAnsi="Times New Roman"/>
          <w:b/>
          <w:bCs/>
          <w:i/>
          <w:sz w:val="24"/>
          <w:szCs w:val="24"/>
        </w:rPr>
        <w:t>Enquête de constatation des terres sans maître</w:t>
      </w:r>
    </w:p>
    <w:p w14:paraId="1783320D" w14:textId="77777777" w:rsidR="00E26139" w:rsidRPr="006625E3" w:rsidRDefault="00E26139" w:rsidP="00E26139">
      <w:pPr>
        <w:spacing w:after="0" w:line="240" w:lineRule="auto"/>
        <w:ind w:left="1418" w:hanging="1418"/>
        <w:jc w:val="center"/>
        <w:rPr>
          <w:rFonts w:ascii="Times New Roman" w:eastAsia="Times New Roman" w:hAnsi="Times New Roman"/>
          <w:b/>
          <w:bCs/>
          <w:i/>
          <w:sz w:val="24"/>
          <w:szCs w:val="24"/>
        </w:rPr>
      </w:pPr>
    </w:p>
    <w:p w14:paraId="1F23E3AF" w14:textId="77777777" w:rsidR="00E26139" w:rsidRPr="006625E3" w:rsidRDefault="00E26139" w:rsidP="00E26139">
      <w:pPr>
        <w:spacing w:after="0" w:line="240" w:lineRule="auto"/>
        <w:ind w:left="1418" w:hanging="1418"/>
        <w:jc w:val="center"/>
        <w:rPr>
          <w:rFonts w:ascii="Times New Roman" w:eastAsia="Times New Roman" w:hAnsi="Times New Roman"/>
          <w:bCs/>
          <w:sz w:val="24"/>
          <w:szCs w:val="24"/>
        </w:rPr>
      </w:pPr>
    </w:p>
    <w:p w14:paraId="3EE26493" w14:textId="77777777" w:rsidR="00E26139" w:rsidRPr="006625E3" w:rsidRDefault="00E26139" w:rsidP="00E26139">
      <w:pPr>
        <w:spacing w:after="0" w:line="240" w:lineRule="auto"/>
        <w:ind w:left="1418" w:hanging="1418"/>
        <w:jc w:val="center"/>
        <w:rPr>
          <w:rFonts w:ascii="Times New Roman" w:eastAsia="Times New Roman" w:hAnsi="Times New Roman"/>
          <w:bCs/>
          <w:sz w:val="24"/>
          <w:szCs w:val="24"/>
        </w:rPr>
      </w:pPr>
    </w:p>
    <w:p w14:paraId="0E39377E" w14:textId="77777777" w:rsidR="00E26139" w:rsidRPr="006625E3" w:rsidRDefault="00E26139" w:rsidP="00E26139">
      <w:pPr>
        <w:spacing w:after="0" w:line="240" w:lineRule="auto"/>
        <w:ind w:left="1418" w:hanging="1418"/>
        <w:jc w:val="center"/>
        <w:rPr>
          <w:rFonts w:ascii="Times New Roman" w:eastAsia="Times New Roman" w:hAnsi="Times New Roman"/>
          <w:bCs/>
          <w:i/>
          <w:sz w:val="24"/>
          <w:szCs w:val="24"/>
        </w:rPr>
      </w:pPr>
      <w:r w:rsidRPr="006625E3">
        <w:rPr>
          <w:rFonts w:ascii="Times New Roman" w:eastAsia="Times New Roman" w:hAnsi="Times New Roman"/>
          <w:bCs/>
          <w:sz w:val="24"/>
          <w:szCs w:val="24"/>
        </w:rPr>
        <w:t> </w:t>
      </w:r>
      <w:r w:rsidRPr="006625E3">
        <w:rPr>
          <w:rFonts w:ascii="Times New Roman" w:eastAsia="Times New Roman" w:hAnsi="Times New Roman"/>
          <w:bCs/>
          <w:i/>
          <w:sz w:val="24"/>
          <w:szCs w:val="24"/>
          <w:u w:val="single"/>
        </w:rPr>
        <w:t>Section 1 </w:t>
      </w:r>
      <w:r w:rsidRPr="006625E3">
        <w:rPr>
          <w:rFonts w:ascii="Times New Roman" w:eastAsia="Times New Roman" w:hAnsi="Times New Roman"/>
          <w:bCs/>
          <w:i/>
          <w:sz w:val="24"/>
          <w:szCs w:val="24"/>
        </w:rPr>
        <w:t>: Au niveau des successions foncières non réclamées </w:t>
      </w:r>
    </w:p>
    <w:p w14:paraId="44129951" w14:textId="77777777" w:rsidR="00E26139" w:rsidRPr="006625E3" w:rsidRDefault="00E26139" w:rsidP="00E26139">
      <w:pPr>
        <w:spacing w:after="0" w:line="240" w:lineRule="auto"/>
        <w:rPr>
          <w:rFonts w:ascii="Times New Roman" w:eastAsia="Times New Roman" w:hAnsi="Times New Roman"/>
          <w:bCs/>
          <w:i/>
          <w:sz w:val="24"/>
          <w:szCs w:val="24"/>
        </w:rPr>
      </w:pPr>
    </w:p>
    <w:p w14:paraId="18908947"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L’Agence foncière rurale, en tant que curateur, diligente une enquête visant à constater l’absence d’héritiers.</w:t>
      </w:r>
    </w:p>
    <w:p w14:paraId="7BEF1BE4"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1F0DF563"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lang w:eastAsia="fr-FR"/>
        </w:rPr>
      </w:pPr>
      <w:r w:rsidRPr="006625E3">
        <w:rPr>
          <w:rFonts w:ascii="Times New Roman" w:eastAsia="Times New Roman" w:hAnsi="Times New Roman"/>
          <w:bCs/>
          <w:sz w:val="24"/>
          <w:szCs w:val="24"/>
          <w:lang w:eastAsia="fr-FR"/>
        </w:rPr>
        <w:t> : Ce constat établi, le directeur Général de l’AFOR émet un avis de succession foncière non réclamée.</w:t>
      </w:r>
    </w:p>
    <w:p w14:paraId="758B9EAB"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lang w:eastAsia="fr-FR"/>
        </w:rPr>
      </w:pPr>
    </w:p>
    <w:p w14:paraId="0852FFCF" w14:textId="2786B5A6"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lang w:eastAsia="fr-FR"/>
        </w:rPr>
      </w:pPr>
      <w:r w:rsidRPr="006625E3">
        <w:rPr>
          <w:rFonts w:ascii="Times New Roman" w:eastAsia="Times New Roman" w:hAnsi="Times New Roman"/>
          <w:bCs/>
          <w:sz w:val="24"/>
          <w:szCs w:val="24"/>
          <w:lang w:eastAsia="fr-FR"/>
        </w:rPr>
        <w:t> : Cet avis susmentionné donne lieu à une publicité. Il est procédé à une publication et à un affichage et, s'il y a lieu, une notification de l’arrêté aux derniers domicile et résidence du dernier propriétaire connu. Une notification est également adressée, si l</w:t>
      </w:r>
      <w:r w:rsidR="00036B91" w:rsidRPr="006625E3">
        <w:rPr>
          <w:rFonts w:ascii="Times New Roman" w:eastAsia="Times New Roman" w:hAnsi="Times New Roman"/>
          <w:bCs/>
          <w:sz w:val="24"/>
          <w:szCs w:val="24"/>
          <w:lang w:eastAsia="fr-FR"/>
        </w:rPr>
        <w:t>e bien foncier</w:t>
      </w:r>
      <w:r w:rsidRPr="006625E3">
        <w:rPr>
          <w:rFonts w:ascii="Times New Roman" w:eastAsia="Times New Roman" w:hAnsi="Times New Roman"/>
          <w:bCs/>
          <w:sz w:val="24"/>
          <w:szCs w:val="24"/>
          <w:lang w:eastAsia="fr-FR"/>
        </w:rPr>
        <w:t xml:space="preserve"> est </w:t>
      </w:r>
      <w:r w:rsidR="00036B91" w:rsidRPr="006625E3">
        <w:rPr>
          <w:rFonts w:ascii="Times New Roman" w:eastAsia="Times New Roman" w:hAnsi="Times New Roman"/>
          <w:bCs/>
          <w:sz w:val="24"/>
          <w:szCs w:val="24"/>
          <w:lang w:eastAsia="fr-FR"/>
        </w:rPr>
        <w:t>occupé</w:t>
      </w:r>
      <w:r w:rsidRPr="006625E3">
        <w:rPr>
          <w:rFonts w:ascii="Times New Roman" w:eastAsia="Times New Roman" w:hAnsi="Times New Roman"/>
          <w:bCs/>
          <w:sz w:val="24"/>
          <w:szCs w:val="24"/>
          <w:lang w:eastAsia="fr-FR"/>
        </w:rPr>
        <w:t xml:space="preserve"> ou exploité, à l'</w:t>
      </w:r>
      <w:r w:rsidR="00036B91" w:rsidRPr="006625E3">
        <w:rPr>
          <w:rFonts w:ascii="Times New Roman" w:eastAsia="Times New Roman" w:hAnsi="Times New Roman"/>
          <w:bCs/>
          <w:sz w:val="24"/>
          <w:szCs w:val="24"/>
          <w:lang w:eastAsia="fr-FR"/>
        </w:rPr>
        <w:t>occupant</w:t>
      </w:r>
      <w:r w:rsidRPr="006625E3">
        <w:rPr>
          <w:rFonts w:ascii="Times New Roman" w:eastAsia="Times New Roman" w:hAnsi="Times New Roman"/>
          <w:bCs/>
          <w:sz w:val="24"/>
          <w:szCs w:val="24"/>
          <w:lang w:eastAsia="fr-FR"/>
        </w:rPr>
        <w:t xml:space="preserve"> ou à l'exploitant ainsi qu'au tiers qui aurait acquitté les taxes foncières. Cet arrêté est, dans tous les cas, notifié au représentant de l'État dans la circonscription administrative de la parcelle concernée. </w:t>
      </w:r>
    </w:p>
    <w:p w14:paraId="732C5B13" w14:textId="77777777" w:rsidR="00E26139" w:rsidRPr="006625E3" w:rsidRDefault="00E26139" w:rsidP="00E26139">
      <w:pPr>
        <w:pStyle w:val="Paragraphedeliste"/>
        <w:rPr>
          <w:rFonts w:ascii="Times New Roman" w:eastAsia="Times New Roman" w:hAnsi="Times New Roman"/>
          <w:bCs/>
          <w:sz w:val="24"/>
          <w:szCs w:val="24"/>
          <w:lang w:eastAsia="fr-FR"/>
        </w:rPr>
      </w:pPr>
    </w:p>
    <w:p w14:paraId="07AECE8F"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lang w:eastAsia="fr-FR"/>
        </w:rPr>
      </w:pPr>
      <w:r w:rsidRPr="006625E3">
        <w:rPr>
          <w:rFonts w:ascii="Times New Roman" w:eastAsia="Times New Roman" w:hAnsi="Times New Roman"/>
          <w:bCs/>
          <w:sz w:val="24"/>
          <w:szCs w:val="24"/>
          <w:lang w:eastAsia="fr-FR"/>
        </w:rPr>
        <w:t> : L’existence de légataires avérés, d’hypothèques ou de passifs reconnus, met fin à la procédure.</w:t>
      </w:r>
    </w:p>
    <w:p w14:paraId="5836F1BB"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lang w:eastAsia="fr-FR"/>
        </w:rPr>
      </w:pPr>
    </w:p>
    <w:p w14:paraId="4EE46C19"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lang w:eastAsia="fr-FR"/>
        </w:rPr>
      </w:pPr>
      <w:commentRangeStart w:id="403"/>
      <w:r w:rsidRPr="006625E3">
        <w:rPr>
          <w:rFonts w:ascii="Times New Roman" w:eastAsia="Times New Roman" w:hAnsi="Times New Roman"/>
          <w:bCs/>
          <w:sz w:val="24"/>
          <w:szCs w:val="24"/>
          <w:lang w:eastAsia="fr-FR"/>
        </w:rPr>
        <w:lastRenderedPageBreak/>
        <w:t>L’AFOR renvoie l’affaire devant le tribunal de première instance du lieu de situation de la parcelle.</w:t>
      </w:r>
      <w:commentRangeEnd w:id="403"/>
      <w:r w:rsidR="00FE5D40">
        <w:rPr>
          <w:rStyle w:val="Marquedecommentaire"/>
        </w:rPr>
        <w:commentReference w:id="403"/>
      </w:r>
    </w:p>
    <w:p w14:paraId="2C13DAC4"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lang w:eastAsia="fr-FR"/>
        </w:rPr>
      </w:pPr>
    </w:p>
    <w:p w14:paraId="10BC6952" w14:textId="77777777" w:rsidR="00E26139" w:rsidRPr="006625E3" w:rsidRDefault="00E26139" w:rsidP="00E26139">
      <w:pPr>
        <w:pStyle w:val="Paragraphedeliste"/>
        <w:spacing w:after="0" w:line="240" w:lineRule="auto"/>
        <w:rPr>
          <w:rFonts w:ascii="Times New Roman" w:eastAsia="Times New Roman" w:hAnsi="Times New Roman"/>
          <w:bCs/>
          <w:sz w:val="24"/>
          <w:szCs w:val="24"/>
          <w:lang w:eastAsia="fr-FR"/>
        </w:rPr>
      </w:pPr>
    </w:p>
    <w:p w14:paraId="272139A5"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lang w:eastAsia="fr-FR"/>
        </w:rPr>
      </w:pPr>
    </w:p>
    <w:p w14:paraId="40AD3407"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lang w:eastAsia="fr-FR"/>
        </w:rPr>
      </w:pPr>
    </w:p>
    <w:p w14:paraId="4FB1B627"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En l’absence ou à l’épuisement de toute contestation, un procès-verbal de clôture de publicité et de non-opposition est joint au dossier.</w:t>
      </w:r>
    </w:p>
    <w:p w14:paraId="6FA5C630"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45B11F57"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Aucune requête n’est recevable après l’expiration du délai prévu par la réglementation en vigueur pour la consolidation des droits concédés. </w:t>
      </w:r>
    </w:p>
    <w:p w14:paraId="370C28D8"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6887B0F2" w14:textId="492605E1"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lang w:eastAsia="fr-FR"/>
        </w:rPr>
      </w:pPr>
      <w:r w:rsidRPr="006625E3">
        <w:rPr>
          <w:rFonts w:ascii="Times New Roman" w:eastAsia="Times New Roman" w:hAnsi="Times New Roman"/>
          <w:bCs/>
          <w:sz w:val="24"/>
          <w:szCs w:val="24"/>
        </w:rPr>
        <w:t xml:space="preserve"> : </w:t>
      </w:r>
      <w:r w:rsidRPr="006625E3">
        <w:rPr>
          <w:rFonts w:ascii="Times New Roman" w:eastAsia="Times New Roman" w:hAnsi="Times New Roman"/>
          <w:bCs/>
          <w:sz w:val="24"/>
          <w:szCs w:val="24"/>
          <w:lang w:eastAsia="fr-FR"/>
        </w:rPr>
        <w:t>Le directeur général de l’Agence foncière rurale prend un</w:t>
      </w:r>
      <w:r w:rsidR="00894EA0" w:rsidRPr="006625E3">
        <w:rPr>
          <w:rFonts w:ascii="Times New Roman" w:eastAsia="Times New Roman" w:hAnsi="Times New Roman"/>
          <w:bCs/>
          <w:sz w:val="24"/>
          <w:szCs w:val="24"/>
          <w:lang w:eastAsia="fr-FR"/>
        </w:rPr>
        <w:t>e</w:t>
      </w:r>
      <w:r w:rsidRPr="006625E3">
        <w:rPr>
          <w:rFonts w:ascii="Times New Roman" w:eastAsia="Times New Roman" w:hAnsi="Times New Roman"/>
          <w:bCs/>
          <w:sz w:val="24"/>
          <w:szCs w:val="24"/>
          <w:lang w:eastAsia="fr-FR"/>
        </w:rPr>
        <w:t xml:space="preserve"> </w:t>
      </w:r>
      <w:r w:rsidR="00894EA0" w:rsidRPr="006625E3">
        <w:rPr>
          <w:rFonts w:ascii="Times New Roman" w:eastAsia="Times New Roman" w:hAnsi="Times New Roman"/>
          <w:b/>
          <w:sz w:val="24"/>
          <w:szCs w:val="24"/>
          <w:lang w:eastAsia="fr-FR"/>
        </w:rPr>
        <w:t>décision</w:t>
      </w:r>
      <w:r w:rsidRPr="006625E3">
        <w:rPr>
          <w:rFonts w:ascii="Times New Roman" w:eastAsia="Times New Roman" w:hAnsi="Times New Roman"/>
          <w:bCs/>
          <w:sz w:val="24"/>
          <w:szCs w:val="24"/>
          <w:lang w:eastAsia="fr-FR"/>
        </w:rPr>
        <w:t xml:space="preserve"> de défaut de maître, constatant que </w:t>
      </w:r>
      <w:r w:rsidR="00894EA0" w:rsidRPr="006625E3">
        <w:rPr>
          <w:rFonts w:ascii="Times New Roman" w:eastAsia="Times New Roman" w:hAnsi="Times New Roman"/>
          <w:b/>
          <w:sz w:val="24"/>
          <w:szCs w:val="24"/>
          <w:lang w:eastAsia="fr-FR"/>
        </w:rPr>
        <w:t>la parcelle</w:t>
      </w:r>
      <w:r w:rsidRPr="006625E3">
        <w:rPr>
          <w:rFonts w:ascii="Times New Roman" w:eastAsia="Times New Roman" w:hAnsi="Times New Roman"/>
          <w:bCs/>
          <w:sz w:val="24"/>
          <w:szCs w:val="24"/>
          <w:lang w:eastAsia="fr-FR"/>
        </w:rPr>
        <w:t xml:space="preserve"> satisfait aux conditions de l’alinéa 1 de l’article 1 du présent décret.</w:t>
      </w:r>
    </w:p>
    <w:p w14:paraId="389C22E2" w14:textId="77777777" w:rsidR="00E26139" w:rsidRPr="006625E3" w:rsidRDefault="00E26139" w:rsidP="00E26139">
      <w:pPr>
        <w:spacing w:after="0" w:line="240" w:lineRule="auto"/>
        <w:rPr>
          <w:rFonts w:ascii="Times New Roman" w:eastAsia="Times New Roman" w:hAnsi="Times New Roman"/>
          <w:bCs/>
          <w:i/>
          <w:sz w:val="24"/>
          <w:szCs w:val="24"/>
          <w:u w:val="single"/>
        </w:rPr>
      </w:pPr>
    </w:p>
    <w:p w14:paraId="58F31250" w14:textId="77777777" w:rsidR="00E26139" w:rsidRPr="006625E3" w:rsidRDefault="00E26139" w:rsidP="00E26139">
      <w:pPr>
        <w:spacing w:after="0" w:line="240" w:lineRule="auto"/>
        <w:ind w:left="1418" w:hanging="1418"/>
        <w:jc w:val="center"/>
        <w:rPr>
          <w:rFonts w:ascii="Times New Roman" w:eastAsia="Times New Roman" w:hAnsi="Times New Roman"/>
          <w:bCs/>
          <w:i/>
          <w:sz w:val="24"/>
          <w:szCs w:val="24"/>
          <w:u w:val="single"/>
        </w:rPr>
      </w:pPr>
    </w:p>
    <w:p w14:paraId="00127B95" w14:textId="77777777" w:rsidR="00E26139" w:rsidRPr="006625E3" w:rsidRDefault="00E26139" w:rsidP="00E26139">
      <w:pPr>
        <w:spacing w:after="0" w:line="240" w:lineRule="auto"/>
        <w:ind w:left="1418" w:hanging="1418"/>
        <w:jc w:val="center"/>
        <w:rPr>
          <w:rFonts w:ascii="Times New Roman" w:eastAsia="Times New Roman" w:hAnsi="Times New Roman"/>
          <w:bCs/>
          <w:i/>
          <w:sz w:val="24"/>
          <w:szCs w:val="24"/>
          <w:u w:val="single"/>
        </w:rPr>
      </w:pPr>
    </w:p>
    <w:p w14:paraId="601BA18C" w14:textId="77777777" w:rsidR="00E26139" w:rsidRPr="006625E3" w:rsidRDefault="00E26139" w:rsidP="00E26139">
      <w:pPr>
        <w:spacing w:after="0" w:line="240" w:lineRule="auto"/>
        <w:ind w:left="1418" w:hanging="1418"/>
        <w:jc w:val="center"/>
        <w:rPr>
          <w:rFonts w:ascii="Times New Roman" w:eastAsia="Times New Roman" w:hAnsi="Times New Roman"/>
          <w:bCs/>
          <w:i/>
          <w:sz w:val="24"/>
          <w:szCs w:val="24"/>
        </w:rPr>
      </w:pPr>
      <w:r w:rsidRPr="006625E3">
        <w:rPr>
          <w:rFonts w:ascii="Times New Roman" w:eastAsia="Times New Roman" w:hAnsi="Times New Roman"/>
          <w:bCs/>
          <w:i/>
          <w:sz w:val="24"/>
          <w:szCs w:val="24"/>
          <w:u w:val="single"/>
        </w:rPr>
        <w:t>Section 2 </w:t>
      </w:r>
      <w:r w:rsidRPr="006625E3">
        <w:rPr>
          <w:rFonts w:ascii="Times New Roman" w:eastAsia="Times New Roman" w:hAnsi="Times New Roman"/>
          <w:bCs/>
          <w:i/>
          <w:sz w:val="24"/>
          <w:szCs w:val="24"/>
        </w:rPr>
        <w:t>:</w:t>
      </w:r>
    </w:p>
    <w:p w14:paraId="1F116E53" w14:textId="77777777" w:rsidR="00E26139" w:rsidRPr="006625E3" w:rsidRDefault="00E26139" w:rsidP="00E26139">
      <w:pPr>
        <w:spacing w:after="0" w:line="240" w:lineRule="auto"/>
        <w:ind w:left="1418" w:hanging="1418"/>
        <w:jc w:val="center"/>
        <w:rPr>
          <w:rFonts w:ascii="Times New Roman" w:eastAsia="Times New Roman" w:hAnsi="Times New Roman"/>
          <w:bCs/>
          <w:i/>
          <w:sz w:val="24"/>
          <w:szCs w:val="24"/>
        </w:rPr>
      </w:pPr>
      <w:r w:rsidRPr="006625E3">
        <w:rPr>
          <w:rFonts w:ascii="Times New Roman" w:eastAsia="Times New Roman" w:hAnsi="Times New Roman"/>
          <w:bCs/>
          <w:i/>
          <w:sz w:val="24"/>
          <w:szCs w:val="24"/>
        </w:rPr>
        <w:t xml:space="preserve"> Concernant les terres coutumières non certifiées </w:t>
      </w:r>
    </w:p>
    <w:p w14:paraId="7AC22DEE" w14:textId="77777777" w:rsidR="00E26139" w:rsidRPr="006625E3" w:rsidRDefault="00E26139" w:rsidP="00E26139">
      <w:pPr>
        <w:tabs>
          <w:tab w:val="left" w:pos="2160"/>
        </w:tabs>
        <w:spacing w:after="0" w:line="240" w:lineRule="auto"/>
        <w:rPr>
          <w:rFonts w:ascii="Times New Roman" w:eastAsia="Times New Roman" w:hAnsi="Times New Roman"/>
          <w:bCs/>
          <w:i/>
          <w:sz w:val="24"/>
          <w:szCs w:val="24"/>
        </w:rPr>
      </w:pPr>
    </w:p>
    <w:p w14:paraId="0669041E"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L’Agence foncière rurale désigne un opérateur foncier qui comprend dans son équipe, un commissaire-enquêteur inscrit sur la liste nationale des commissaires-enquêteurs établie par l’Agence foncière rurale et un géomètre-expert agréé.</w:t>
      </w:r>
    </w:p>
    <w:p w14:paraId="05CFA1BC"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097C4A92"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   Le sous-préfet de la circonscription concernée déclare l’ouverture des enquêtes. La déclaration fait l’objet d’une publicité par affichage dans le village, à la Sous-préfecture, à la Mairie, à la Chambre d’Agriculture, à la Préfecture, à la Direction Départementale de l’Agriculture et du Développement Rural et au service de l’Agence Foncière Rurale localement concerné.</w:t>
      </w:r>
    </w:p>
    <w:p w14:paraId="00456908" w14:textId="77777777" w:rsidR="00E26139" w:rsidRPr="006625E3" w:rsidRDefault="00E26139" w:rsidP="00E26139">
      <w:pPr>
        <w:pStyle w:val="Paragraphedeliste"/>
        <w:rPr>
          <w:rFonts w:ascii="Times New Roman" w:hAnsi="Times New Roman"/>
          <w:sz w:val="24"/>
          <w:szCs w:val="24"/>
        </w:rPr>
      </w:pPr>
    </w:p>
    <w:p w14:paraId="01DB0EE8"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 Si la parcelle concernée s’étend sur le territoire de plus d’un village, la procédure est réalisée à l’identique pour chacune des parts qui est située sur un territoire villageois.</w:t>
      </w:r>
    </w:p>
    <w:p w14:paraId="4BD79A32"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Le commissaire-enquêteur constitue une équipe d’enquête qui comprend un représentant du Conseil de village ou de la notabilité, un représentant du Comité Villageois de Gestion Foncière Rurale, ainsi que les voisins limitrophes et toute personne utile à la bonne fin de l’enquête.</w:t>
      </w:r>
    </w:p>
    <w:p w14:paraId="2943560E"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17493234"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L’enquête aboutit à :</w:t>
      </w:r>
    </w:p>
    <w:p w14:paraId="6E17A392" w14:textId="77777777" w:rsidR="00E26139" w:rsidRPr="006625E3" w:rsidRDefault="00E26139" w:rsidP="00E26139">
      <w:pPr>
        <w:autoSpaceDE w:val="0"/>
        <w:autoSpaceDN w:val="0"/>
        <w:adjustRightInd w:val="0"/>
        <w:spacing w:after="0" w:line="240" w:lineRule="auto"/>
        <w:ind w:left="1418"/>
        <w:contextualSpacing/>
        <w:jc w:val="both"/>
        <w:rPr>
          <w:rFonts w:ascii="Times New Roman" w:eastAsiaTheme="minorEastAsia" w:hAnsi="Times New Roman"/>
          <w:sz w:val="24"/>
          <w:szCs w:val="24"/>
          <w:lang w:val="fr-CI" w:eastAsia="fr-CI"/>
        </w:rPr>
      </w:pPr>
      <w:r w:rsidRPr="006625E3">
        <w:rPr>
          <w:rFonts w:ascii="Times New Roman" w:eastAsiaTheme="minorEastAsia" w:hAnsi="Times New Roman"/>
          <w:sz w:val="24"/>
          <w:szCs w:val="24"/>
          <w:lang w:val="fr-CI" w:eastAsia="fr-CI"/>
        </w:rPr>
        <w:t>La constitution d’un dossier de délimitation de la superficie concernée ;</w:t>
      </w:r>
    </w:p>
    <w:p w14:paraId="1BEAF81A" w14:textId="77777777" w:rsidR="00E26139" w:rsidRPr="006625E3" w:rsidRDefault="00E26139" w:rsidP="00E26139">
      <w:pPr>
        <w:autoSpaceDE w:val="0"/>
        <w:autoSpaceDN w:val="0"/>
        <w:adjustRightInd w:val="0"/>
        <w:spacing w:after="0" w:line="240" w:lineRule="auto"/>
        <w:ind w:left="1418"/>
        <w:contextualSpacing/>
        <w:jc w:val="both"/>
        <w:rPr>
          <w:rFonts w:ascii="Times New Roman" w:eastAsiaTheme="minorEastAsia" w:hAnsi="Times New Roman"/>
          <w:sz w:val="24"/>
          <w:szCs w:val="24"/>
          <w:lang w:val="fr-CI" w:eastAsia="fr-CI"/>
        </w:rPr>
      </w:pPr>
      <w:r w:rsidRPr="006625E3">
        <w:rPr>
          <w:rFonts w:ascii="Times New Roman" w:hAnsi="Times New Roman"/>
          <w:sz w:val="24"/>
          <w:szCs w:val="24"/>
          <w:lang w:val="fr-CI" w:eastAsia="fr-CI"/>
        </w:rPr>
        <w:t>L’établissement d’un procès-verbal constatant le défaut de certificat foncier sur la parcelle concernée.</w:t>
      </w:r>
    </w:p>
    <w:p w14:paraId="203CABD4" w14:textId="77777777" w:rsidR="00E26139" w:rsidRPr="006625E3" w:rsidRDefault="00E26139" w:rsidP="00E26139">
      <w:pPr>
        <w:autoSpaceDE w:val="0"/>
        <w:autoSpaceDN w:val="0"/>
        <w:adjustRightInd w:val="0"/>
        <w:spacing w:before="240" w:after="0" w:line="240" w:lineRule="auto"/>
        <w:ind w:left="1058"/>
        <w:jc w:val="both"/>
        <w:rPr>
          <w:rFonts w:ascii="Times New Roman" w:hAnsi="Times New Roman"/>
          <w:sz w:val="24"/>
          <w:szCs w:val="24"/>
        </w:rPr>
      </w:pPr>
      <w:r w:rsidRPr="006625E3">
        <w:rPr>
          <w:rFonts w:ascii="Times New Roman" w:hAnsi="Times New Roman"/>
          <w:sz w:val="24"/>
          <w:szCs w:val="24"/>
        </w:rPr>
        <w:t xml:space="preserve">Toute procédure de certification en cours est mentionnée dans le procès-verbal. </w:t>
      </w:r>
    </w:p>
    <w:p w14:paraId="5298A833"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4579919B"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w:t>
      </w:r>
      <w:r w:rsidRPr="006625E3">
        <w:rPr>
          <w:rFonts w:ascii="Times New Roman" w:eastAsia="Times New Roman" w:hAnsi="Times New Roman"/>
          <w:b/>
          <w:bCs/>
          <w:sz w:val="24"/>
          <w:szCs w:val="24"/>
        </w:rPr>
        <w:t>:</w:t>
      </w:r>
      <w:r w:rsidRPr="006625E3">
        <w:rPr>
          <w:rFonts w:ascii="Times New Roman" w:eastAsia="Times New Roman" w:hAnsi="Times New Roman"/>
          <w:bCs/>
          <w:sz w:val="24"/>
          <w:szCs w:val="24"/>
        </w:rPr>
        <w:t xml:space="preserve"> Le dossier de délimitation comprend les documents énoncés ci-dessous :</w:t>
      </w:r>
    </w:p>
    <w:p w14:paraId="63D3C26B"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4DD67E47" w14:textId="77777777" w:rsidR="00E26139" w:rsidRPr="006625E3" w:rsidRDefault="00E26139" w:rsidP="00C10E4C">
      <w:pPr>
        <w:pStyle w:val="Paragraphedeliste"/>
        <w:numPr>
          <w:ilvl w:val="0"/>
          <w:numId w:val="33"/>
        </w:numPr>
        <w:autoSpaceDE w:val="0"/>
        <w:autoSpaceDN w:val="0"/>
        <w:adjustRightInd w:val="0"/>
        <w:spacing w:after="0" w:line="240" w:lineRule="auto"/>
        <w:ind w:left="2154" w:hanging="311"/>
        <w:contextualSpacing/>
        <w:jc w:val="both"/>
        <w:rPr>
          <w:rFonts w:ascii="Times New Roman" w:hAnsi="Times New Roman"/>
          <w:sz w:val="24"/>
          <w:szCs w:val="24"/>
        </w:rPr>
      </w:pPr>
      <w:r w:rsidRPr="006625E3">
        <w:rPr>
          <w:rFonts w:ascii="Times New Roman" w:hAnsi="Times New Roman"/>
          <w:sz w:val="24"/>
          <w:szCs w:val="24"/>
        </w:rPr>
        <w:t xml:space="preserve">Un plan du bien foncier faisant apparaitre les parcelles limitrophes, établi par l’opérateur technique agrée conformément aux normes topo cartographiques fixées par arrêté conjoint du ministre chargé de l’Agriculture et du ministre </w:t>
      </w:r>
      <w:r w:rsidRPr="006625E3">
        <w:rPr>
          <w:rFonts w:ascii="Times New Roman" w:hAnsi="Times New Roman"/>
          <w:sz w:val="24"/>
          <w:szCs w:val="24"/>
        </w:rPr>
        <w:lastRenderedPageBreak/>
        <w:t>chargé du Cadastre. Le plan ainsi établi est signé par l’opérateur technique agréé.</w:t>
      </w:r>
    </w:p>
    <w:p w14:paraId="38B749DA" w14:textId="77777777" w:rsidR="00E26139" w:rsidRPr="006625E3" w:rsidRDefault="00E26139" w:rsidP="00E26139">
      <w:pPr>
        <w:pStyle w:val="Paragraphedeliste"/>
        <w:autoSpaceDE w:val="0"/>
        <w:autoSpaceDN w:val="0"/>
        <w:adjustRightInd w:val="0"/>
        <w:spacing w:after="0" w:line="240" w:lineRule="auto"/>
        <w:ind w:left="2154"/>
        <w:jc w:val="both"/>
        <w:rPr>
          <w:rFonts w:ascii="Times New Roman" w:hAnsi="Times New Roman"/>
          <w:sz w:val="24"/>
          <w:szCs w:val="24"/>
        </w:rPr>
      </w:pPr>
    </w:p>
    <w:p w14:paraId="6A9904C9" w14:textId="77777777" w:rsidR="00E26139" w:rsidRPr="006625E3" w:rsidRDefault="00E26139" w:rsidP="00C10E4C">
      <w:pPr>
        <w:pStyle w:val="Paragraphedeliste"/>
        <w:numPr>
          <w:ilvl w:val="0"/>
          <w:numId w:val="33"/>
        </w:numPr>
        <w:autoSpaceDE w:val="0"/>
        <w:autoSpaceDN w:val="0"/>
        <w:adjustRightInd w:val="0"/>
        <w:spacing w:after="0" w:line="240" w:lineRule="auto"/>
        <w:ind w:left="2154" w:hanging="311"/>
        <w:contextualSpacing/>
        <w:jc w:val="both"/>
        <w:rPr>
          <w:rFonts w:ascii="Times New Roman" w:hAnsi="Times New Roman"/>
          <w:sz w:val="24"/>
          <w:szCs w:val="24"/>
        </w:rPr>
      </w:pPr>
      <w:r w:rsidRPr="006625E3">
        <w:rPr>
          <w:rFonts w:ascii="Times New Roman" w:hAnsi="Times New Roman"/>
          <w:sz w:val="24"/>
          <w:szCs w:val="24"/>
        </w:rPr>
        <w:t>Un constat des limites est établi par l’opérateur technique agréé suivant un formulaire défini par arrêté du ministre chargé de l’Agriculture. Ce constat est signé par le Comité villageois de gestion foncière rurale et par l’opérateur technique agréé.</w:t>
      </w:r>
    </w:p>
    <w:p w14:paraId="0B5995FF" w14:textId="77777777" w:rsidR="00E26139" w:rsidRPr="006625E3" w:rsidRDefault="00E26139" w:rsidP="00E26139">
      <w:pPr>
        <w:pStyle w:val="Paragraphedeliste"/>
        <w:autoSpaceDE w:val="0"/>
        <w:autoSpaceDN w:val="0"/>
        <w:adjustRightInd w:val="0"/>
        <w:spacing w:after="0" w:line="240" w:lineRule="auto"/>
        <w:ind w:left="2127"/>
        <w:jc w:val="both"/>
        <w:rPr>
          <w:rFonts w:ascii="Times New Roman" w:hAnsi="Times New Roman"/>
          <w:sz w:val="24"/>
          <w:szCs w:val="24"/>
        </w:rPr>
      </w:pPr>
    </w:p>
    <w:p w14:paraId="06DC1E99" w14:textId="77777777" w:rsidR="00E26139" w:rsidRPr="006625E3" w:rsidRDefault="00E26139" w:rsidP="00E26139">
      <w:pPr>
        <w:pStyle w:val="Paragraphedeliste"/>
        <w:autoSpaceDE w:val="0"/>
        <w:autoSpaceDN w:val="0"/>
        <w:adjustRightInd w:val="0"/>
        <w:spacing w:after="0" w:line="240" w:lineRule="auto"/>
        <w:ind w:left="2127"/>
        <w:jc w:val="both"/>
        <w:rPr>
          <w:rFonts w:ascii="Times New Roman" w:hAnsi="Times New Roman"/>
          <w:sz w:val="24"/>
          <w:szCs w:val="24"/>
        </w:rPr>
      </w:pPr>
      <w:r w:rsidRPr="006625E3">
        <w:rPr>
          <w:rFonts w:ascii="Times New Roman" w:hAnsi="Times New Roman"/>
          <w:sz w:val="24"/>
          <w:szCs w:val="24"/>
        </w:rPr>
        <w:t>L’établissement de ce constat nécessite une matérialisation suffisante, éventuellement provisoire, notamment par layonnage, piquetage ou rubanage, des limites sur le terrain, aux fins de reconnaissance visuelle.</w:t>
      </w:r>
    </w:p>
    <w:p w14:paraId="458E8795" w14:textId="77777777" w:rsidR="00E26139" w:rsidRPr="006625E3" w:rsidRDefault="00E26139" w:rsidP="00E26139">
      <w:pPr>
        <w:autoSpaceDE w:val="0"/>
        <w:autoSpaceDN w:val="0"/>
        <w:adjustRightInd w:val="0"/>
        <w:spacing w:after="0" w:line="240" w:lineRule="auto"/>
        <w:ind w:left="1058"/>
        <w:jc w:val="both"/>
        <w:rPr>
          <w:rFonts w:ascii="Times New Roman" w:hAnsi="Times New Roman"/>
          <w:sz w:val="24"/>
          <w:szCs w:val="24"/>
        </w:rPr>
      </w:pPr>
    </w:p>
    <w:p w14:paraId="07F43B38"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 xml:space="preserve"> :</w:t>
      </w:r>
      <w:r w:rsidRPr="006625E3">
        <w:rPr>
          <w:rFonts w:ascii="Times New Roman" w:hAnsi="Times New Roman" w:cs="Times New Roman"/>
          <w:b/>
          <w:sz w:val="24"/>
          <w:szCs w:val="24"/>
        </w:rPr>
        <w:tab/>
      </w:r>
      <w:r w:rsidRPr="006625E3">
        <w:rPr>
          <w:rFonts w:ascii="Times New Roman" w:hAnsi="Times New Roman" w:cs="Times New Roman"/>
          <w:sz w:val="24"/>
          <w:szCs w:val="24"/>
        </w:rPr>
        <w:t xml:space="preserve">La validation de l’enquête est préparée par la publicité de celle-ci dans le ou les villages concernés. </w:t>
      </w:r>
    </w:p>
    <w:p w14:paraId="3F908FE3" w14:textId="77777777" w:rsidR="00E26139" w:rsidRPr="006625E3" w:rsidRDefault="00E26139" w:rsidP="00E26139">
      <w:pPr>
        <w:spacing w:after="0" w:line="240" w:lineRule="auto"/>
        <w:ind w:left="1440"/>
        <w:jc w:val="both"/>
        <w:rPr>
          <w:rFonts w:ascii="Times New Roman" w:hAnsi="Times New Roman"/>
          <w:sz w:val="24"/>
          <w:szCs w:val="24"/>
        </w:rPr>
      </w:pPr>
      <w:r w:rsidRPr="006625E3">
        <w:rPr>
          <w:rFonts w:ascii="Times New Roman" w:hAnsi="Times New Roman"/>
          <w:sz w:val="24"/>
          <w:szCs w:val="24"/>
        </w:rPr>
        <w:t>Cette publicité est effectuée par le commissaire enquêteur sous l’autorité du Comité Villageois de Gestion Foncière Rurale et comprend les étapes suivantes :</w:t>
      </w:r>
    </w:p>
    <w:p w14:paraId="27ECC850" w14:textId="77777777" w:rsidR="00E26139" w:rsidRPr="006625E3" w:rsidRDefault="00E26139" w:rsidP="00C10E4C">
      <w:pPr>
        <w:pStyle w:val="Paragraphedeliste"/>
        <w:numPr>
          <w:ilvl w:val="0"/>
          <w:numId w:val="34"/>
        </w:numPr>
        <w:spacing w:after="0" w:line="240" w:lineRule="auto"/>
        <w:ind w:left="2127" w:hanging="284"/>
        <w:contextualSpacing/>
        <w:jc w:val="both"/>
        <w:rPr>
          <w:rFonts w:ascii="Times New Roman" w:hAnsi="Times New Roman"/>
          <w:sz w:val="24"/>
          <w:szCs w:val="24"/>
        </w:rPr>
      </w:pPr>
      <w:r w:rsidRPr="006625E3">
        <w:rPr>
          <w:rFonts w:ascii="Times New Roman" w:hAnsi="Times New Roman"/>
          <w:sz w:val="24"/>
          <w:szCs w:val="24"/>
        </w:rPr>
        <w:t>L’annonce du lieu et de la date de la séance publique de présentation des résultats de l’enquête est faite par affichage dans le village concerné, à la sous-préfecture, à la préfecture, à la direction départementale de l’Agriculture, dans les services déconcentrés de l’Agence Foncière Rurale et le cas échéant à la sous-préfecture limitrophe dont le territoire est attenant à la parcelle objet de la procédure et par messages relayés par les crieurs publics, les griots ou tout autre moyen servant à la diffusion de l’information et des messages.</w:t>
      </w:r>
    </w:p>
    <w:p w14:paraId="41CD7E87" w14:textId="77777777" w:rsidR="00E26139" w:rsidRPr="006625E3" w:rsidRDefault="00E26139" w:rsidP="00E26139">
      <w:pPr>
        <w:pStyle w:val="Paragraphedeliste"/>
        <w:spacing w:after="0" w:line="240" w:lineRule="auto"/>
        <w:ind w:left="2127"/>
        <w:jc w:val="both"/>
        <w:rPr>
          <w:rFonts w:ascii="Times New Roman" w:hAnsi="Times New Roman"/>
          <w:sz w:val="24"/>
          <w:szCs w:val="24"/>
        </w:rPr>
      </w:pPr>
    </w:p>
    <w:p w14:paraId="037BD63E" w14:textId="77777777" w:rsidR="00E26139" w:rsidRPr="006625E3" w:rsidRDefault="00E26139" w:rsidP="00C10E4C">
      <w:pPr>
        <w:pStyle w:val="Paragraphedeliste"/>
        <w:numPr>
          <w:ilvl w:val="0"/>
          <w:numId w:val="34"/>
        </w:numPr>
        <w:spacing w:after="0" w:line="240" w:lineRule="auto"/>
        <w:ind w:left="2127" w:hanging="284"/>
        <w:contextualSpacing/>
        <w:jc w:val="both"/>
        <w:rPr>
          <w:rFonts w:ascii="Times New Roman" w:hAnsi="Times New Roman"/>
          <w:sz w:val="24"/>
          <w:szCs w:val="24"/>
        </w:rPr>
      </w:pPr>
      <w:r w:rsidRPr="006625E3">
        <w:rPr>
          <w:rFonts w:ascii="Times New Roman" w:hAnsi="Times New Roman"/>
          <w:sz w:val="24"/>
          <w:szCs w:val="24"/>
        </w:rPr>
        <w:t>La séance publique de présentation des résultats de l’enquête et l’ouverture de deux registres des accords et oppositions, tenus respectivement par le Comité Villageois de Gestion Foncière Rurale et par le Sous-préfet.</w:t>
      </w:r>
    </w:p>
    <w:p w14:paraId="40D6A9CB" w14:textId="77777777" w:rsidR="00E26139" w:rsidRPr="006625E3" w:rsidRDefault="00E26139" w:rsidP="00E26139">
      <w:pPr>
        <w:spacing w:after="0" w:line="240" w:lineRule="auto"/>
        <w:jc w:val="both"/>
        <w:rPr>
          <w:rFonts w:ascii="Times New Roman" w:hAnsi="Times New Roman"/>
          <w:sz w:val="24"/>
          <w:szCs w:val="24"/>
        </w:rPr>
      </w:pPr>
    </w:p>
    <w:p w14:paraId="063C9D1A" w14:textId="77777777" w:rsidR="00E26139" w:rsidRPr="006625E3" w:rsidRDefault="00E26139" w:rsidP="00C10E4C">
      <w:pPr>
        <w:pStyle w:val="Paragraphedeliste"/>
        <w:numPr>
          <w:ilvl w:val="0"/>
          <w:numId w:val="34"/>
        </w:numPr>
        <w:spacing w:after="0" w:line="240" w:lineRule="auto"/>
        <w:ind w:left="2127" w:hanging="284"/>
        <w:contextualSpacing/>
        <w:jc w:val="both"/>
        <w:rPr>
          <w:rFonts w:ascii="Times New Roman" w:hAnsi="Times New Roman"/>
          <w:sz w:val="24"/>
          <w:szCs w:val="24"/>
        </w:rPr>
      </w:pPr>
      <w:r w:rsidRPr="006625E3">
        <w:rPr>
          <w:rFonts w:ascii="Times New Roman" w:hAnsi="Times New Roman"/>
          <w:sz w:val="24"/>
          <w:szCs w:val="24"/>
        </w:rPr>
        <w:t>La clôture de la publicité après une période de trois (3) mois à compter de la séance publique prévue au point 19.2. ci-dessus, par la tenue d’une séance publique au cours de laquelle sont lues, discutées et consignées dans un procès-verbal signé par le Commissaire-enquêteur et le Président du Comité Villageois de Gestion Foncière Rurale, les remarques formulées en séance et sur les registres des accords et oppositions.</w:t>
      </w:r>
    </w:p>
    <w:p w14:paraId="5E63A571" w14:textId="77777777" w:rsidR="00E26139" w:rsidRPr="006625E3" w:rsidRDefault="00E26139" w:rsidP="00E26139">
      <w:pPr>
        <w:pStyle w:val="Paragraphedeliste"/>
        <w:spacing w:after="0" w:line="240" w:lineRule="auto"/>
        <w:ind w:left="2127"/>
        <w:jc w:val="both"/>
        <w:rPr>
          <w:rFonts w:ascii="Times New Roman" w:hAnsi="Times New Roman"/>
          <w:sz w:val="24"/>
          <w:szCs w:val="24"/>
        </w:rPr>
      </w:pPr>
    </w:p>
    <w:p w14:paraId="2FCEC654"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 xml:space="preserve"> :</w:t>
      </w:r>
      <w:r w:rsidRPr="006625E3">
        <w:rPr>
          <w:rFonts w:ascii="Times New Roman" w:hAnsi="Times New Roman" w:cs="Times New Roman"/>
          <w:b/>
          <w:sz w:val="24"/>
          <w:szCs w:val="24"/>
        </w:rPr>
        <w:tab/>
      </w:r>
      <w:r w:rsidRPr="006625E3">
        <w:rPr>
          <w:rFonts w:ascii="Times New Roman" w:hAnsi="Times New Roman" w:cs="Times New Roman"/>
          <w:sz w:val="24"/>
          <w:szCs w:val="24"/>
        </w:rPr>
        <w:t>Après clôture de la publicité, le procès-verbal de clôture de publicité est joint au dossier et le Comité Villageois de Gestion Foncière Rurale délibère sur le défaut de certificat foncier.</w:t>
      </w:r>
    </w:p>
    <w:p w14:paraId="2A9B5C09" w14:textId="77777777" w:rsidR="00E26139" w:rsidRPr="006625E3" w:rsidRDefault="00E26139" w:rsidP="00E26139">
      <w:pPr>
        <w:tabs>
          <w:tab w:val="left" w:pos="1021"/>
        </w:tabs>
        <w:spacing w:after="0" w:line="240" w:lineRule="auto"/>
        <w:ind w:left="1440"/>
        <w:jc w:val="both"/>
        <w:rPr>
          <w:rFonts w:ascii="Times New Roman" w:eastAsia="Times New Roman" w:hAnsi="Times New Roman"/>
          <w:bCs/>
          <w:sz w:val="24"/>
          <w:szCs w:val="24"/>
        </w:rPr>
      </w:pPr>
    </w:p>
    <w:p w14:paraId="25267EBE"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w:t>
      </w:r>
      <w:r w:rsidRPr="006625E3">
        <w:rPr>
          <w:rFonts w:ascii="Times New Roman" w:eastAsia="Times New Roman" w:hAnsi="Times New Roman"/>
          <w:b/>
          <w:bCs/>
          <w:sz w:val="24"/>
          <w:szCs w:val="24"/>
        </w:rPr>
        <w:t>:</w:t>
      </w:r>
      <w:r w:rsidRPr="006625E3">
        <w:rPr>
          <w:rFonts w:ascii="Times New Roman" w:eastAsia="Times New Roman" w:hAnsi="Times New Roman"/>
          <w:bCs/>
          <w:sz w:val="24"/>
          <w:szCs w:val="24"/>
        </w:rPr>
        <w:t xml:space="preserve"> Après délibération, le Comité Villageois de Gestion Foncière Rurale signe un Constat de défaut de certificat foncier.</w:t>
      </w:r>
    </w:p>
    <w:p w14:paraId="50D8FEB6"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Le Constat de défaut de certificat foncier est lu et signé par trois quarts au moins des membres du Comité villageois de Gestion foncière.</w:t>
      </w:r>
    </w:p>
    <w:p w14:paraId="2FB07518"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1F88DF8E"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 Toute contestation des résultats de l’enquête, pour être recevable, doit être accompagnée des preuves de la certification foncière ou de la procédure en cours.</w:t>
      </w:r>
    </w:p>
    <w:p w14:paraId="60F50926" w14:textId="77777777" w:rsidR="00E26139" w:rsidRPr="006625E3" w:rsidRDefault="00E26139" w:rsidP="00E26139">
      <w:pPr>
        <w:autoSpaceDE w:val="0"/>
        <w:autoSpaceDN w:val="0"/>
        <w:adjustRightInd w:val="0"/>
        <w:spacing w:after="0" w:line="240" w:lineRule="auto"/>
        <w:ind w:left="1418"/>
        <w:jc w:val="both"/>
        <w:rPr>
          <w:rFonts w:ascii="Times New Roman" w:eastAsiaTheme="minorEastAsia" w:hAnsi="Times New Roman"/>
          <w:sz w:val="24"/>
          <w:szCs w:val="24"/>
        </w:rPr>
      </w:pPr>
    </w:p>
    <w:p w14:paraId="336CEA58"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
          <w:bCs/>
          <w:sz w:val="24"/>
          <w:szCs w:val="24"/>
        </w:rPr>
        <w:t>:</w:t>
      </w:r>
      <w:r w:rsidRPr="006625E3">
        <w:rPr>
          <w:rFonts w:ascii="Times New Roman" w:eastAsia="Times New Roman" w:hAnsi="Times New Roman"/>
          <w:b/>
          <w:bCs/>
          <w:sz w:val="24"/>
          <w:szCs w:val="24"/>
        </w:rPr>
        <w:tab/>
      </w:r>
      <w:r w:rsidRPr="006625E3">
        <w:rPr>
          <w:rFonts w:ascii="Times New Roman" w:eastAsia="Times New Roman" w:hAnsi="Times New Roman"/>
          <w:bCs/>
          <w:sz w:val="24"/>
          <w:szCs w:val="24"/>
        </w:rPr>
        <w:t>En cas de contestation ou de réclamation, le Sous-préfet, en apprécie la recevabilité.</w:t>
      </w:r>
    </w:p>
    <w:p w14:paraId="74670F40" w14:textId="77777777" w:rsidR="00E26139" w:rsidRPr="006625E3" w:rsidRDefault="00E26139" w:rsidP="00E26139">
      <w:pPr>
        <w:tabs>
          <w:tab w:val="left" w:pos="1134"/>
        </w:tabs>
        <w:spacing w:after="0" w:line="240" w:lineRule="auto"/>
        <w:ind w:left="1418"/>
        <w:jc w:val="both"/>
        <w:rPr>
          <w:rFonts w:ascii="Times New Roman" w:eastAsia="Times New Roman" w:hAnsi="Times New Roman"/>
          <w:sz w:val="24"/>
          <w:szCs w:val="24"/>
        </w:rPr>
      </w:pPr>
      <w:r w:rsidRPr="006625E3">
        <w:rPr>
          <w:rFonts w:ascii="Times New Roman" w:eastAsia="Times New Roman" w:hAnsi="Times New Roman"/>
          <w:sz w:val="24"/>
          <w:szCs w:val="24"/>
        </w:rPr>
        <w:t>Si les preuves avancées attestent de l’existence d’un certificat foncier, le dossier, en l’état, est renvoyé à l’AFOR qui juge de l’authenticité des preuves.</w:t>
      </w:r>
    </w:p>
    <w:p w14:paraId="30C10FEC"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798CAC5E"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 L’existence d’un certificat foncier sur la parcelle concernée met fin à la procédure de constatation des terres sans maître.</w:t>
      </w:r>
    </w:p>
    <w:p w14:paraId="24BD97F9"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Si les preuves avancées attestent d’une procédure de certification foncière en cours, elles sont ajoutées au dossier et inscrites dans le procès-verbal de constat de défaut de certificat foncier.</w:t>
      </w:r>
    </w:p>
    <w:p w14:paraId="187BEED2"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6585AD14"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L’AFOR juge de l’opportunité de suspendre la procédure de constatation de défaut de certificat foncier au vu de l’avancée de la procédure de certification foncière.  </w:t>
      </w:r>
    </w:p>
    <w:p w14:paraId="544DBA59"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44F2B941"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w:t>
      </w:r>
      <w:r w:rsidRPr="006625E3">
        <w:rPr>
          <w:rFonts w:ascii="Times New Roman" w:hAnsi="Times New Roman"/>
          <w:sz w:val="24"/>
          <w:szCs w:val="24"/>
        </w:rPr>
        <w:t xml:space="preserve">Le dossier complet </w:t>
      </w:r>
      <w:r w:rsidRPr="006625E3">
        <w:rPr>
          <w:rFonts w:ascii="Times New Roman" w:eastAsia="Times New Roman" w:hAnsi="Times New Roman"/>
          <w:bCs/>
          <w:sz w:val="24"/>
          <w:szCs w:val="24"/>
        </w:rPr>
        <w:t xml:space="preserve">comprenant le Constat de défaut de certificat foncier </w:t>
      </w:r>
      <w:r w:rsidRPr="006625E3">
        <w:rPr>
          <w:rFonts w:ascii="Times New Roman" w:hAnsi="Times New Roman"/>
          <w:sz w:val="24"/>
          <w:szCs w:val="24"/>
        </w:rPr>
        <w:t>est adressé au Comité sous-préfectoral de Gestion foncière rurale pour validation et transmission à l’Agence foncière rurale pour exploitation.</w:t>
      </w:r>
    </w:p>
    <w:p w14:paraId="2EB9D30C"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29E2446F" w14:textId="3CADA898"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w:t>
      </w:r>
      <w:r w:rsidRPr="006625E3">
        <w:rPr>
          <w:rFonts w:ascii="Times New Roman" w:eastAsia="Times New Roman" w:hAnsi="Times New Roman"/>
          <w:bCs/>
          <w:sz w:val="24"/>
          <w:szCs w:val="24"/>
          <w:lang w:eastAsia="fr-FR"/>
        </w:rPr>
        <w:t>Le Directeur Général de l’Agence Foncière Rurale prend un</w:t>
      </w:r>
      <w:r w:rsidR="00D7181D" w:rsidRPr="006625E3">
        <w:rPr>
          <w:rFonts w:ascii="Times New Roman" w:eastAsia="Times New Roman" w:hAnsi="Times New Roman"/>
          <w:bCs/>
          <w:sz w:val="24"/>
          <w:szCs w:val="24"/>
          <w:lang w:eastAsia="fr-FR"/>
        </w:rPr>
        <w:t xml:space="preserve">e </w:t>
      </w:r>
      <w:r w:rsidR="00D7181D" w:rsidRPr="006625E3">
        <w:rPr>
          <w:rFonts w:ascii="Times New Roman" w:eastAsia="Times New Roman" w:hAnsi="Times New Roman"/>
          <w:b/>
          <w:sz w:val="24"/>
          <w:szCs w:val="24"/>
          <w:lang w:eastAsia="fr-FR"/>
        </w:rPr>
        <w:t>décision</w:t>
      </w:r>
      <w:r w:rsidRPr="006625E3">
        <w:rPr>
          <w:rFonts w:ascii="Times New Roman" w:eastAsia="Times New Roman" w:hAnsi="Times New Roman"/>
          <w:b/>
          <w:sz w:val="24"/>
          <w:szCs w:val="24"/>
          <w:lang w:eastAsia="fr-FR"/>
        </w:rPr>
        <w:t xml:space="preserve"> </w:t>
      </w:r>
      <w:r w:rsidRPr="006625E3">
        <w:rPr>
          <w:rFonts w:ascii="Times New Roman" w:eastAsia="Times New Roman" w:hAnsi="Times New Roman"/>
          <w:bCs/>
          <w:sz w:val="24"/>
          <w:szCs w:val="24"/>
          <w:lang w:eastAsia="fr-FR"/>
        </w:rPr>
        <w:t xml:space="preserve">de défaut de maître, constatant que </w:t>
      </w:r>
      <w:r w:rsidR="00894EA0" w:rsidRPr="006625E3">
        <w:rPr>
          <w:rFonts w:ascii="Times New Roman" w:eastAsia="Times New Roman" w:hAnsi="Times New Roman"/>
          <w:b/>
          <w:sz w:val="24"/>
          <w:szCs w:val="24"/>
          <w:lang w:eastAsia="fr-FR"/>
        </w:rPr>
        <w:t>la parcelle</w:t>
      </w:r>
      <w:r w:rsidRPr="006625E3">
        <w:rPr>
          <w:rFonts w:ascii="Times New Roman" w:eastAsia="Times New Roman" w:hAnsi="Times New Roman"/>
          <w:bCs/>
          <w:sz w:val="24"/>
          <w:szCs w:val="24"/>
          <w:lang w:eastAsia="fr-FR"/>
        </w:rPr>
        <w:t xml:space="preserve"> satisfait aux conditions de l’alinéa 2 de l’article 1 du présent décret.</w:t>
      </w:r>
    </w:p>
    <w:p w14:paraId="68681E54" w14:textId="77777777" w:rsidR="00E26139" w:rsidRPr="006625E3" w:rsidRDefault="00E26139" w:rsidP="00E26139">
      <w:pPr>
        <w:tabs>
          <w:tab w:val="left" w:pos="1134"/>
        </w:tabs>
        <w:spacing w:after="0" w:line="240" w:lineRule="auto"/>
        <w:ind w:left="1418" w:hanging="1418"/>
        <w:jc w:val="center"/>
        <w:rPr>
          <w:rFonts w:ascii="Times New Roman" w:hAnsi="Times New Roman"/>
          <w:i/>
          <w:sz w:val="24"/>
          <w:szCs w:val="24"/>
          <w:u w:val="single"/>
        </w:rPr>
      </w:pPr>
    </w:p>
    <w:p w14:paraId="7D606BB5" w14:textId="77777777" w:rsidR="00E26139" w:rsidRPr="006625E3" w:rsidRDefault="00E26139" w:rsidP="00E26139">
      <w:pPr>
        <w:tabs>
          <w:tab w:val="left" w:pos="1134"/>
        </w:tabs>
        <w:spacing w:after="0" w:line="240" w:lineRule="auto"/>
        <w:ind w:left="1418" w:hanging="1418"/>
        <w:jc w:val="center"/>
        <w:rPr>
          <w:rFonts w:ascii="Times New Roman" w:hAnsi="Times New Roman"/>
          <w:i/>
          <w:sz w:val="24"/>
          <w:szCs w:val="24"/>
          <w:u w:val="single"/>
        </w:rPr>
      </w:pPr>
    </w:p>
    <w:p w14:paraId="7710EDDF" w14:textId="77777777" w:rsidR="00E26139" w:rsidRPr="006625E3" w:rsidRDefault="00E26139" w:rsidP="00E26139">
      <w:pPr>
        <w:tabs>
          <w:tab w:val="left" w:pos="1134"/>
        </w:tabs>
        <w:spacing w:after="0" w:line="240" w:lineRule="auto"/>
        <w:ind w:left="1418" w:hanging="1418"/>
        <w:jc w:val="center"/>
        <w:rPr>
          <w:rFonts w:ascii="Times New Roman" w:hAnsi="Times New Roman"/>
          <w:i/>
          <w:sz w:val="24"/>
          <w:szCs w:val="24"/>
          <w:u w:val="single"/>
        </w:rPr>
      </w:pPr>
    </w:p>
    <w:p w14:paraId="5F826C3C" w14:textId="77777777" w:rsidR="00E26139" w:rsidRPr="006625E3" w:rsidRDefault="00E26139" w:rsidP="00E26139">
      <w:pPr>
        <w:tabs>
          <w:tab w:val="left" w:pos="1134"/>
        </w:tabs>
        <w:spacing w:after="0" w:line="240" w:lineRule="auto"/>
        <w:ind w:left="1418" w:hanging="1418"/>
        <w:jc w:val="center"/>
        <w:rPr>
          <w:rFonts w:ascii="Times New Roman" w:hAnsi="Times New Roman"/>
          <w:i/>
          <w:sz w:val="24"/>
          <w:szCs w:val="24"/>
        </w:rPr>
      </w:pPr>
      <w:r w:rsidRPr="006625E3">
        <w:rPr>
          <w:rFonts w:ascii="Times New Roman" w:hAnsi="Times New Roman"/>
          <w:i/>
          <w:sz w:val="24"/>
          <w:szCs w:val="24"/>
          <w:u w:val="single"/>
        </w:rPr>
        <w:t>Section II</w:t>
      </w:r>
      <w:r w:rsidRPr="006625E3">
        <w:rPr>
          <w:rFonts w:ascii="Times New Roman" w:hAnsi="Times New Roman"/>
          <w:i/>
          <w:sz w:val="24"/>
          <w:szCs w:val="24"/>
        </w:rPr>
        <w:t xml:space="preserve"> : </w:t>
      </w:r>
    </w:p>
    <w:p w14:paraId="297F2D1D" w14:textId="77777777" w:rsidR="00E26139" w:rsidRPr="006625E3" w:rsidRDefault="00E26139" w:rsidP="00E26139">
      <w:pPr>
        <w:tabs>
          <w:tab w:val="left" w:pos="1134"/>
        </w:tabs>
        <w:spacing w:after="0" w:line="240" w:lineRule="auto"/>
        <w:ind w:left="1418" w:hanging="1418"/>
        <w:jc w:val="center"/>
        <w:rPr>
          <w:rFonts w:ascii="Times New Roman" w:hAnsi="Times New Roman"/>
          <w:i/>
          <w:sz w:val="24"/>
          <w:szCs w:val="24"/>
        </w:rPr>
      </w:pPr>
      <w:r w:rsidRPr="006625E3">
        <w:rPr>
          <w:rFonts w:ascii="Times New Roman" w:hAnsi="Times New Roman"/>
          <w:i/>
          <w:sz w:val="24"/>
          <w:szCs w:val="24"/>
        </w:rPr>
        <w:t>Concernant les terres non consolidées </w:t>
      </w:r>
    </w:p>
    <w:p w14:paraId="0EF279EB" w14:textId="77777777" w:rsidR="00E26139" w:rsidRPr="006625E3" w:rsidRDefault="00E26139" w:rsidP="00E26139">
      <w:pPr>
        <w:tabs>
          <w:tab w:val="left" w:pos="1134"/>
        </w:tabs>
        <w:spacing w:after="0" w:line="240" w:lineRule="auto"/>
        <w:ind w:left="1418" w:hanging="1418"/>
        <w:jc w:val="center"/>
        <w:rPr>
          <w:rFonts w:ascii="Times New Roman" w:hAnsi="Times New Roman"/>
          <w:sz w:val="24"/>
          <w:szCs w:val="24"/>
        </w:rPr>
      </w:pPr>
    </w:p>
    <w:p w14:paraId="073BF1AF"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L’Agence foncière rurale diligente une enquête auprès des services de la conservation de la propriété foncière et des hypothèques visant à constater que la parcelle, objet d’une attribution provisoire, n’est pas immatriculée au livre foncier.</w:t>
      </w:r>
    </w:p>
    <w:p w14:paraId="21B37ABA"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7D77F53A"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 </w:t>
      </w:r>
      <w:r w:rsidRPr="006625E3">
        <w:rPr>
          <w:rFonts w:ascii="Times New Roman" w:hAnsi="Times New Roman" w:cs="Times New Roman"/>
          <w:sz w:val="24"/>
          <w:szCs w:val="24"/>
          <w:lang w:eastAsia="fr-FR"/>
        </w:rPr>
        <w:t xml:space="preserve">Le </w:t>
      </w:r>
      <w:r w:rsidRPr="006625E3">
        <w:rPr>
          <w:rFonts w:ascii="Times New Roman" w:hAnsi="Times New Roman" w:cs="Times New Roman"/>
          <w:sz w:val="24"/>
          <w:szCs w:val="24"/>
        </w:rPr>
        <w:t xml:space="preserve">Conservateur de la Propriété Foncière et des Hypothèques publie l’avis d’enquête au </w:t>
      </w:r>
      <w:r w:rsidRPr="006625E3">
        <w:rPr>
          <w:rFonts w:ascii="Times New Roman" w:hAnsi="Times New Roman" w:cs="Times New Roman"/>
          <w:i/>
          <w:sz w:val="24"/>
          <w:szCs w:val="24"/>
        </w:rPr>
        <w:t>Journal Officiel</w:t>
      </w:r>
      <w:r w:rsidRPr="006625E3">
        <w:rPr>
          <w:rFonts w:ascii="Times New Roman" w:hAnsi="Times New Roman" w:cs="Times New Roman"/>
          <w:sz w:val="24"/>
          <w:szCs w:val="24"/>
        </w:rPr>
        <w:t>.</w:t>
      </w:r>
    </w:p>
    <w:p w14:paraId="7E07B318"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 xml:space="preserve"> : </w:t>
      </w:r>
      <w:r w:rsidRPr="006625E3">
        <w:rPr>
          <w:rFonts w:ascii="Times New Roman" w:hAnsi="Times New Roman" w:cs="Times New Roman"/>
          <w:sz w:val="24"/>
          <w:szCs w:val="24"/>
        </w:rPr>
        <w:t>L’avis prévu fait l’objet d’une publicité par affichage dans le village, à la Sous-préfecture, à la Mairie, à la Chambre d’Agriculture, à la Préfecture, à la Direction Départementale de l’Agriculture et du Développement Rural et au service de l’Agence Foncière Rurale localement concernés.</w:t>
      </w:r>
    </w:p>
    <w:p w14:paraId="086E97D5" w14:textId="77777777" w:rsidR="00E26139" w:rsidRPr="006625E3" w:rsidRDefault="00E26139" w:rsidP="00E26139">
      <w:pPr>
        <w:pStyle w:val="Articledcret1"/>
        <w:tabs>
          <w:tab w:val="clear" w:pos="1021"/>
          <w:tab w:val="left" w:pos="1134"/>
        </w:tabs>
        <w:spacing w:after="0"/>
        <w:ind w:left="1418" w:hanging="1418"/>
        <w:rPr>
          <w:rFonts w:ascii="Times New Roman" w:hAnsi="Times New Roman" w:cs="Times New Roman"/>
          <w:sz w:val="24"/>
          <w:szCs w:val="24"/>
        </w:rPr>
      </w:pPr>
      <w:r w:rsidRPr="006625E3">
        <w:rPr>
          <w:rFonts w:ascii="Times New Roman" w:hAnsi="Times New Roman" w:cs="Times New Roman"/>
          <w:b/>
          <w:sz w:val="24"/>
          <w:szCs w:val="24"/>
        </w:rPr>
        <w:t xml:space="preserve">  : </w:t>
      </w:r>
      <w:r w:rsidRPr="006625E3">
        <w:rPr>
          <w:rFonts w:ascii="Times New Roman" w:hAnsi="Times New Roman" w:cs="Times New Roman"/>
          <w:sz w:val="24"/>
          <w:szCs w:val="24"/>
        </w:rPr>
        <w:t>L’affichage de l’avis est maintenu pendant une période de trois mois au cours de laquelle les contestations et réclamations sont reçues, sous forme d’opposition, par les Comités Villageois de Gestion Foncière Rurale et les Sous-préfets.</w:t>
      </w:r>
    </w:p>
    <w:p w14:paraId="15C38074" w14:textId="77777777" w:rsidR="00E26139" w:rsidRPr="006625E3" w:rsidRDefault="00E26139" w:rsidP="00E26139">
      <w:pPr>
        <w:spacing w:after="0" w:line="240" w:lineRule="auto"/>
        <w:ind w:left="1440"/>
        <w:jc w:val="both"/>
        <w:rPr>
          <w:rFonts w:ascii="Times New Roman" w:hAnsi="Times New Roman"/>
          <w:sz w:val="24"/>
          <w:szCs w:val="24"/>
        </w:rPr>
      </w:pPr>
      <w:r w:rsidRPr="006625E3">
        <w:rPr>
          <w:rFonts w:ascii="Times New Roman" w:hAnsi="Times New Roman"/>
          <w:sz w:val="24"/>
          <w:szCs w:val="24"/>
        </w:rPr>
        <w:t>Un procès-verbal de clôture de publicité constate l’existence ou l’absence d’oppositions.</w:t>
      </w:r>
    </w:p>
    <w:p w14:paraId="08238CDA" w14:textId="77777777" w:rsidR="00E26139" w:rsidRPr="006625E3" w:rsidRDefault="00E26139" w:rsidP="00E26139">
      <w:pPr>
        <w:spacing w:after="0" w:line="240" w:lineRule="auto"/>
        <w:ind w:left="1440"/>
        <w:jc w:val="both"/>
        <w:rPr>
          <w:rFonts w:ascii="Times New Roman" w:hAnsi="Times New Roman"/>
          <w:sz w:val="24"/>
          <w:szCs w:val="24"/>
        </w:rPr>
      </w:pPr>
    </w:p>
    <w:p w14:paraId="56DF4F33"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 xml:space="preserve">   :</w:t>
      </w:r>
      <w:r w:rsidRPr="006625E3">
        <w:rPr>
          <w:rFonts w:ascii="Times New Roman" w:hAnsi="Times New Roman" w:cs="Times New Roman"/>
          <w:b/>
          <w:sz w:val="24"/>
          <w:szCs w:val="24"/>
        </w:rPr>
        <w:tab/>
        <w:t xml:space="preserve"> </w:t>
      </w:r>
      <w:r w:rsidRPr="006625E3">
        <w:rPr>
          <w:rFonts w:ascii="Times New Roman" w:hAnsi="Times New Roman" w:cs="Times New Roman"/>
          <w:sz w:val="24"/>
          <w:szCs w:val="24"/>
        </w:rPr>
        <w:t>En cas d’oppositions, le Sous-préfet, en sa qualité de Président du Comité Sous-préfectoral de Gestion Foncière Rurale, en saisit le Comité Villageois de Gestion Foncière Rurale compétent qui dispose d’un délai d’un mois pour apporter des preuves visant à :</w:t>
      </w:r>
    </w:p>
    <w:p w14:paraId="4FEE46B8" w14:textId="77777777" w:rsidR="00E26139" w:rsidRPr="006625E3" w:rsidRDefault="00E26139" w:rsidP="00E26139">
      <w:pPr>
        <w:pStyle w:val="Paragraphedeliste"/>
        <w:numPr>
          <w:ilvl w:val="2"/>
          <w:numId w:val="18"/>
        </w:numPr>
        <w:tabs>
          <w:tab w:val="left" w:pos="2127"/>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Attester d’une procédure d’immatriculation en cours ;</w:t>
      </w:r>
    </w:p>
    <w:p w14:paraId="031BEFF7" w14:textId="77777777" w:rsidR="00E26139" w:rsidRPr="006625E3" w:rsidRDefault="00E26139" w:rsidP="00E26139">
      <w:pPr>
        <w:pStyle w:val="Paragraphedeliste"/>
        <w:numPr>
          <w:ilvl w:val="2"/>
          <w:numId w:val="18"/>
        </w:numPr>
        <w:tabs>
          <w:tab w:val="left" w:pos="1021"/>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Démontrer l’existence d’une légitimité coutumière sur la terre concernée.</w:t>
      </w:r>
    </w:p>
    <w:p w14:paraId="61D19884" w14:textId="77777777" w:rsidR="00E26139" w:rsidRPr="006625E3" w:rsidRDefault="00E26139" w:rsidP="00E26139">
      <w:pPr>
        <w:pStyle w:val="Paragraphedeliste"/>
        <w:tabs>
          <w:tab w:val="left" w:pos="1021"/>
        </w:tabs>
        <w:spacing w:after="0" w:line="240" w:lineRule="auto"/>
        <w:ind w:left="2154"/>
        <w:jc w:val="both"/>
        <w:rPr>
          <w:rFonts w:ascii="Times New Roman" w:eastAsia="Times New Roman" w:hAnsi="Times New Roman"/>
          <w:bCs/>
          <w:sz w:val="24"/>
          <w:szCs w:val="24"/>
        </w:rPr>
      </w:pPr>
    </w:p>
    <w:p w14:paraId="40D4EC3A" w14:textId="77777777" w:rsidR="00E26139" w:rsidRPr="006625E3" w:rsidRDefault="00E26139" w:rsidP="00E2613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lastRenderedPageBreak/>
        <w:t xml:space="preserve"> : </w:t>
      </w:r>
      <w:r w:rsidRPr="006625E3">
        <w:rPr>
          <w:rFonts w:ascii="Times New Roman" w:hAnsi="Times New Roman" w:cs="Times New Roman"/>
          <w:sz w:val="24"/>
          <w:szCs w:val="24"/>
        </w:rPr>
        <w:t>Le dossier contenant les éléments de preuve est renvoyé à l’AFOR qui apprécie l’opportunité de continuer ou de suspendre la procédure.</w:t>
      </w:r>
    </w:p>
    <w:p w14:paraId="4377499B"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En l’absence ou à l’épuisement des contestations, le dossier contenant le procès-verbal de clôture de publicité et constatant le défaut d’immatriculation est transmis à l’AFOR.</w:t>
      </w:r>
    </w:p>
    <w:p w14:paraId="524FA5A9"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549322E1" w14:textId="2ADE4C21"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w:t>
      </w:r>
      <w:r w:rsidRPr="006625E3">
        <w:rPr>
          <w:rFonts w:ascii="Times New Roman" w:eastAsia="Times New Roman" w:hAnsi="Times New Roman"/>
          <w:bCs/>
          <w:sz w:val="24"/>
          <w:szCs w:val="24"/>
          <w:lang w:eastAsia="fr-FR"/>
        </w:rPr>
        <w:t>Le Directeur Général de l’Agence Foncière Rurale prend un</w:t>
      </w:r>
      <w:r w:rsidR="00D7181D" w:rsidRPr="006625E3">
        <w:rPr>
          <w:rFonts w:ascii="Times New Roman" w:eastAsia="Times New Roman" w:hAnsi="Times New Roman"/>
          <w:bCs/>
          <w:sz w:val="24"/>
          <w:szCs w:val="24"/>
          <w:lang w:eastAsia="fr-FR"/>
        </w:rPr>
        <w:t xml:space="preserve">e </w:t>
      </w:r>
      <w:r w:rsidR="00D7181D" w:rsidRPr="006625E3">
        <w:rPr>
          <w:rFonts w:ascii="Times New Roman" w:eastAsia="Times New Roman" w:hAnsi="Times New Roman"/>
          <w:b/>
          <w:sz w:val="24"/>
          <w:szCs w:val="24"/>
          <w:lang w:eastAsia="fr-FR"/>
        </w:rPr>
        <w:t xml:space="preserve">décision </w:t>
      </w:r>
      <w:r w:rsidRPr="006625E3">
        <w:rPr>
          <w:rFonts w:ascii="Times New Roman" w:eastAsia="Times New Roman" w:hAnsi="Times New Roman"/>
          <w:bCs/>
          <w:sz w:val="24"/>
          <w:szCs w:val="24"/>
          <w:lang w:eastAsia="fr-FR"/>
        </w:rPr>
        <w:t xml:space="preserve">de défaut de maître, constatant que </w:t>
      </w:r>
      <w:r w:rsidR="00894EA0" w:rsidRPr="006625E3">
        <w:rPr>
          <w:rFonts w:ascii="Times New Roman" w:eastAsia="Times New Roman" w:hAnsi="Times New Roman"/>
          <w:b/>
          <w:sz w:val="24"/>
          <w:szCs w:val="24"/>
          <w:lang w:eastAsia="fr-FR"/>
        </w:rPr>
        <w:t>la parcelle</w:t>
      </w:r>
      <w:r w:rsidRPr="006625E3">
        <w:rPr>
          <w:rFonts w:ascii="Times New Roman" w:eastAsia="Times New Roman" w:hAnsi="Times New Roman"/>
          <w:bCs/>
          <w:sz w:val="24"/>
          <w:szCs w:val="24"/>
          <w:lang w:eastAsia="fr-FR"/>
        </w:rPr>
        <w:t xml:space="preserve"> satisfait aux conditions de l’alinéa 3 de l’article 1 du présent décret.</w:t>
      </w:r>
    </w:p>
    <w:p w14:paraId="2BADED74"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4A7B3B34"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749B1F57" w14:textId="77777777" w:rsidR="00E26139" w:rsidRPr="006625E3" w:rsidRDefault="00E26139" w:rsidP="00E26139">
      <w:pPr>
        <w:keepNext/>
        <w:spacing w:after="0" w:line="240" w:lineRule="auto"/>
        <w:ind w:left="1410" w:hanging="1410"/>
        <w:jc w:val="center"/>
        <w:rPr>
          <w:rFonts w:ascii="Times New Roman" w:eastAsia="Times New Roman" w:hAnsi="Times New Roman"/>
          <w:b/>
          <w:bCs/>
          <w:i/>
          <w:iCs/>
          <w:sz w:val="24"/>
          <w:szCs w:val="24"/>
          <w:u w:val="single"/>
        </w:rPr>
      </w:pPr>
    </w:p>
    <w:p w14:paraId="7E0E4A8E" w14:textId="77777777" w:rsidR="00E26139" w:rsidRPr="006625E3" w:rsidRDefault="00E26139" w:rsidP="00E26139">
      <w:pPr>
        <w:keepNext/>
        <w:spacing w:after="0" w:line="240" w:lineRule="auto"/>
        <w:ind w:left="1410" w:hanging="1410"/>
        <w:jc w:val="center"/>
        <w:rPr>
          <w:rFonts w:ascii="Times New Roman" w:eastAsia="Times New Roman" w:hAnsi="Times New Roman"/>
          <w:b/>
          <w:bCs/>
          <w:i/>
          <w:iCs/>
          <w:sz w:val="24"/>
          <w:szCs w:val="24"/>
          <w:u w:val="single"/>
        </w:rPr>
      </w:pPr>
    </w:p>
    <w:p w14:paraId="054F36D4" w14:textId="77777777" w:rsidR="00E26139" w:rsidRPr="006625E3" w:rsidRDefault="00E26139" w:rsidP="00E26139">
      <w:pPr>
        <w:keepNext/>
        <w:spacing w:after="0" w:line="240" w:lineRule="auto"/>
        <w:ind w:left="1410" w:hanging="1410"/>
        <w:jc w:val="center"/>
        <w:rPr>
          <w:rFonts w:ascii="Times New Roman" w:eastAsia="Times New Roman" w:hAnsi="Times New Roman"/>
          <w:b/>
          <w:bCs/>
          <w:i/>
          <w:sz w:val="24"/>
          <w:szCs w:val="24"/>
        </w:rPr>
      </w:pPr>
      <w:r w:rsidRPr="006625E3">
        <w:rPr>
          <w:rFonts w:ascii="Times New Roman" w:eastAsia="Times New Roman" w:hAnsi="Times New Roman"/>
          <w:b/>
          <w:bCs/>
          <w:i/>
          <w:iCs/>
          <w:sz w:val="24"/>
          <w:szCs w:val="24"/>
          <w:u w:val="single"/>
        </w:rPr>
        <w:t>CHAPITRE IV </w:t>
      </w:r>
      <w:r w:rsidRPr="006625E3">
        <w:rPr>
          <w:rFonts w:ascii="Times New Roman" w:eastAsia="Times New Roman" w:hAnsi="Times New Roman"/>
          <w:b/>
          <w:bCs/>
          <w:i/>
          <w:sz w:val="24"/>
          <w:szCs w:val="24"/>
        </w:rPr>
        <w:t>:</w:t>
      </w:r>
      <w:r w:rsidRPr="006625E3">
        <w:rPr>
          <w:rFonts w:ascii="Times New Roman" w:eastAsia="Times New Roman" w:hAnsi="Times New Roman"/>
          <w:b/>
          <w:bCs/>
          <w:i/>
          <w:sz w:val="24"/>
          <w:szCs w:val="24"/>
        </w:rPr>
        <w:tab/>
      </w:r>
    </w:p>
    <w:p w14:paraId="4AF725A0" w14:textId="77777777" w:rsidR="00E26139" w:rsidRPr="006625E3" w:rsidRDefault="00E26139" w:rsidP="00E26139">
      <w:pPr>
        <w:keepNext/>
        <w:spacing w:after="0" w:line="240" w:lineRule="auto"/>
        <w:ind w:left="1410" w:hanging="1410"/>
        <w:jc w:val="center"/>
        <w:rPr>
          <w:rFonts w:ascii="Times New Roman" w:eastAsia="Times New Roman" w:hAnsi="Times New Roman"/>
          <w:b/>
          <w:bCs/>
          <w:i/>
          <w:sz w:val="24"/>
          <w:szCs w:val="24"/>
        </w:rPr>
      </w:pPr>
      <w:r w:rsidRPr="006625E3">
        <w:rPr>
          <w:rFonts w:ascii="Times New Roman" w:eastAsia="Times New Roman" w:hAnsi="Times New Roman"/>
          <w:b/>
          <w:bCs/>
          <w:i/>
          <w:sz w:val="24"/>
          <w:szCs w:val="24"/>
        </w:rPr>
        <w:t>Procédure de constatation des terres sans maîtres</w:t>
      </w:r>
    </w:p>
    <w:p w14:paraId="066B5753" w14:textId="77777777" w:rsidR="00E26139" w:rsidRPr="006625E3" w:rsidRDefault="00E26139" w:rsidP="00E26139">
      <w:pPr>
        <w:keepNext/>
        <w:spacing w:after="0" w:line="240" w:lineRule="auto"/>
        <w:rPr>
          <w:rFonts w:ascii="Times New Roman" w:eastAsia="Times New Roman" w:hAnsi="Times New Roman"/>
          <w:b/>
          <w:bCs/>
          <w:i/>
          <w:sz w:val="24"/>
          <w:szCs w:val="24"/>
        </w:rPr>
      </w:pPr>
    </w:p>
    <w:p w14:paraId="5F01C9B7" w14:textId="35448B73"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Après émission de </w:t>
      </w:r>
      <w:r w:rsidR="00D7181D" w:rsidRPr="006625E3">
        <w:rPr>
          <w:rFonts w:ascii="Times New Roman" w:eastAsia="Times New Roman" w:hAnsi="Times New Roman"/>
          <w:b/>
          <w:sz w:val="24"/>
          <w:szCs w:val="24"/>
        </w:rPr>
        <w:t>la décision</w:t>
      </w:r>
      <w:r w:rsidRPr="006625E3">
        <w:rPr>
          <w:rFonts w:ascii="Times New Roman" w:eastAsia="Times New Roman" w:hAnsi="Times New Roman"/>
          <w:bCs/>
          <w:sz w:val="24"/>
          <w:szCs w:val="24"/>
        </w:rPr>
        <w:t xml:space="preserve"> de défaut de maître, l’AFOR transmet le dossier entier </w:t>
      </w:r>
      <w:r w:rsidR="00894EA0" w:rsidRPr="006625E3">
        <w:rPr>
          <w:rFonts w:ascii="Times New Roman" w:eastAsia="Times New Roman" w:hAnsi="Times New Roman"/>
          <w:bCs/>
          <w:sz w:val="24"/>
          <w:szCs w:val="24"/>
        </w:rPr>
        <w:t>au Ministre en charge de l’agriculture</w:t>
      </w:r>
      <w:r w:rsidRPr="006625E3">
        <w:rPr>
          <w:rFonts w:ascii="Times New Roman" w:eastAsia="Times New Roman" w:hAnsi="Times New Roman"/>
          <w:bCs/>
          <w:sz w:val="24"/>
          <w:szCs w:val="24"/>
        </w:rPr>
        <w:t>.</w:t>
      </w:r>
    </w:p>
    <w:p w14:paraId="62A46505"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57C44E1A" w14:textId="444690FE" w:rsidR="00E26139" w:rsidRPr="006625E3" w:rsidRDefault="00E26139" w:rsidP="00E26139">
      <w:pPr>
        <w:numPr>
          <w:ilvl w:val="0"/>
          <w:numId w:val="18"/>
        </w:numPr>
        <w:tabs>
          <w:tab w:val="left" w:pos="1134"/>
        </w:tabs>
        <w:spacing w:after="0" w:line="259"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w:t>
      </w:r>
      <w:r w:rsidR="00894EA0" w:rsidRPr="006625E3">
        <w:rPr>
          <w:rFonts w:ascii="Times New Roman" w:eastAsia="Times New Roman" w:hAnsi="Times New Roman"/>
          <w:bCs/>
          <w:sz w:val="24"/>
          <w:szCs w:val="24"/>
        </w:rPr>
        <w:t>e ministre en charge de l’agriculture</w:t>
      </w:r>
      <w:r w:rsidR="005B765F" w:rsidRPr="006625E3">
        <w:rPr>
          <w:rFonts w:ascii="Times New Roman" w:eastAsia="Times New Roman" w:hAnsi="Times New Roman"/>
          <w:bCs/>
          <w:sz w:val="24"/>
          <w:szCs w:val="24"/>
        </w:rPr>
        <w:t xml:space="preserve"> prépare</w:t>
      </w:r>
      <w:r w:rsidRPr="006625E3">
        <w:rPr>
          <w:rFonts w:ascii="Times New Roman" w:eastAsia="Times New Roman" w:hAnsi="Times New Roman"/>
          <w:bCs/>
          <w:sz w:val="24"/>
          <w:szCs w:val="24"/>
        </w:rPr>
        <w:t xml:space="preserve"> </w:t>
      </w:r>
      <w:r w:rsidR="005B765F" w:rsidRPr="006625E3">
        <w:rPr>
          <w:rFonts w:ascii="Times New Roman" w:eastAsia="Times New Roman" w:hAnsi="Times New Roman"/>
          <w:bCs/>
          <w:sz w:val="24"/>
          <w:szCs w:val="24"/>
        </w:rPr>
        <w:t>le</w:t>
      </w:r>
      <w:r w:rsidRPr="006625E3">
        <w:rPr>
          <w:rFonts w:ascii="Times New Roman" w:eastAsia="Times New Roman" w:hAnsi="Times New Roman"/>
          <w:bCs/>
          <w:sz w:val="24"/>
          <w:szCs w:val="24"/>
        </w:rPr>
        <w:t xml:space="preserve"> projet de décret de constatation des terres sans maître.</w:t>
      </w:r>
    </w:p>
    <w:p w14:paraId="20F51AC2" w14:textId="77777777" w:rsidR="00E26139" w:rsidRPr="006625E3" w:rsidRDefault="00E26139" w:rsidP="00E26139">
      <w:pPr>
        <w:tabs>
          <w:tab w:val="left" w:pos="1134"/>
        </w:tabs>
        <w:spacing w:after="0"/>
        <w:ind w:left="1418"/>
        <w:jc w:val="both"/>
        <w:rPr>
          <w:rFonts w:ascii="Times New Roman" w:eastAsia="Times New Roman" w:hAnsi="Times New Roman"/>
          <w:bCs/>
          <w:sz w:val="24"/>
          <w:szCs w:val="24"/>
        </w:rPr>
      </w:pPr>
    </w:p>
    <w:p w14:paraId="761039BF"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Le projet de décret contient les informations précisant l’identification de la parcelle.</w:t>
      </w:r>
    </w:p>
    <w:p w14:paraId="67845A35"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5B858CFA"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Il est accompagné :</w:t>
      </w:r>
    </w:p>
    <w:p w14:paraId="2D7E37FA" w14:textId="77777777" w:rsidR="00E26139" w:rsidRPr="006625E3" w:rsidRDefault="00E26139" w:rsidP="00E26139">
      <w:pPr>
        <w:pStyle w:val="Paragraphedeliste"/>
        <w:rPr>
          <w:rFonts w:ascii="Times New Roman" w:eastAsia="Times New Roman" w:hAnsi="Times New Roman"/>
          <w:bCs/>
          <w:sz w:val="24"/>
          <w:szCs w:val="24"/>
        </w:rPr>
      </w:pPr>
    </w:p>
    <w:p w14:paraId="5E362D89" w14:textId="22A6ECBF" w:rsidR="00E26139" w:rsidRPr="006625E3" w:rsidRDefault="00E26139" w:rsidP="00C4096F">
      <w:pPr>
        <w:tabs>
          <w:tab w:val="left" w:pos="1134"/>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De </w:t>
      </w:r>
      <w:r w:rsidR="00D7181D" w:rsidRPr="006625E3">
        <w:rPr>
          <w:rFonts w:ascii="Times New Roman" w:eastAsia="Times New Roman" w:hAnsi="Times New Roman"/>
          <w:b/>
          <w:sz w:val="24"/>
          <w:szCs w:val="24"/>
        </w:rPr>
        <w:t>la décision</w:t>
      </w:r>
      <w:r w:rsidRPr="006625E3">
        <w:rPr>
          <w:rFonts w:ascii="Times New Roman" w:eastAsia="Times New Roman" w:hAnsi="Times New Roman"/>
          <w:bCs/>
          <w:sz w:val="24"/>
          <w:szCs w:val="24"/>
        </w:rPr>
        <w:t xml:space="preserve"> de défaut de maitre</w:t>
      </w:r>
    </w:p>
    <w:p w14:paraId="5F7DD80E" w14:textId="549288FD" w:rsidR="00E26139" w:rsidRPr="006625E3" w:rsidRDefault="00C4096F" w:rsidP="00E26139">
      <w:pPr>
        <w:pStyle w:val="Paragraphedeliste"/>
        <w:numPr>
          <w:ilvl w:val="2"/>
          <w:numId w:val="18"/>
        </w:numPr>
        <w:tabs>
          <w:tab w:val="left" w:pos="1134"/>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Du</w:t>
      </w:r>
      <w:r w:rsidR="00E26139" w:rsidRPr="006625E3">
        <w:rPr>
          <w:rFonts w:ascii="Times New Roman" w:eastAsia="Times New Roman" w:hAnsi="Times New Roman"/>
          <w:bCs/>
          <w:sz w:val="24"/>
          <w:szCs w:val="24"/>
        </w:rPr>
        <w:t xml:space="preserve"> procès-verbal de clôture de publicité </w:t>
      </w:r>
    </w:p>
    <w:p w14:paraId="79D67184" w14:textId="77777777" w:rsidR="00E26139" w:rsidRPr="006625E3" w:rsidRDefault="00E26139" w:rsidP="00E26139">
      <w:pPr>
        <w:pStyle w:val="Paragraphedeliste"/>
        <w:tabs>
          <w:tab w:val="left" w:pos="1134"/>
        </w:tabs>
        <w:spacing w:after="0" w:line="240" w:lineRule="auto"/>
        <w:ind w:left="3060"/>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et, </w:t>
      </w:r>
    </w:p>
    <w:p w14:paraId="32CDCC64" w14:textId="77777777" w:rsidR="00E26139" w:rsidRPr="006625E3" w:rsidRDefault="00E26139" w:rsidP="00E26139">
      <w:pPr>
        <w:pStyle w:val="Paragraphedeliste"/>
        <w:tabs>
          <w:tab w:val="left" w:pos="1134"/>
        </w:tabs>
        <w:spacing w:after="0" w:line="240" w:lineRule="auto"/>
        <w:ind w:left="3060"/>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selon les cas, </w:t>
      </w:r>
    </w:p>
    <w:p w14:paraId="1C26E07D" w14:textId="1403EAC9" w:rsidR="00E26139" w:rsidRPr="006625E3" w:rsidRDefault="00C4096F" w:rsidP="00E26139">
      <w:pPr>
        <w:pStyle w:val="Paragraphedeliste"/>
        <w:numPr>
          <w:ilvl w:val="2"/>
          <w:numId w:val="18"/>
        </w:numPr>
        <w:tabs>
          <w:tab w:val="left" w:pos="1134"/>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Du</w:t>
      </w:r>
      <w:r w:rsidR="00E26139" w:rsidRPr="006625E3">
        <w:rPr>
          <w:rFonts w:ascii="Times New Roman" w:eastAsia="Times New Roman" w:hAnsi="Times New Roman"/>
          <w:bCs/>
          <w:sz w:val="24"/>
          <w:szCs w:val="24"/>
        </w:rPr>
        <w:t xml:space="preserve"> constat de non-réclamation de la succession, </w:t>
      </w:r>
    </w:p>
    <w:p w14:paraId="1A7ECBD1" w14:textId="0786489A" w:rsidR="00E26139" w:rsidRPr="006625E3" w:rsidRDefault="00C4096F" w:rsidP="00E26139">
      <w:pPr>
        <w:pStyle w:val="Paragraphedeliste"/>
        <w:numPr>
          <w:ilvl w:val="2"/>
          <w:numId w:val="18"/>
        </w:numPr>
        <w:tabs>
          <w:tab w:val="left" w:pos="1134"/>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Du</w:t>
      </w:r>
      <w:r w:rsidR="00E26139" w:rsidRPr="006625E3">
        <w:rPr>
          <w:rFonts w:ascii="Times New Roman" w:eastAsia="Times New Roman" w:hAnsi="Times New Roman"/>
          <w:bCs/>
          <w:sz w:val="24"/>
          <w:szCs w:val="24"/>
        </w:rPr>
        <w:t xml:space="preserve"> constat de défaut de certificat foncier, </w:t>
      </w:r>
    </w:p>
    <w:p w14:paraId="0D5DD171" w14:textId="0C64BB14" w:rsidR="00E26139" w:rsidRPr="006625E3" w:rsidRDefault="00C4096F" w:rsidP="00E26139">
      <w:pPr>
        <w:pStyle w:val="Paragraphedeliste"/>
        <w:numPr>
          <w:ilvl w:val="2"/>
          <w:numId w:val="18"/>
        </w:numPr>
        <w:tabs>
          <w:tab w:val="left" w:pos="1134"/>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Du</w:t>
      </w:r>
      <w:r w:rsidR="00E26139" w:rsidRPr="006625E3">
        <w:rPr>
          <w:rFonts w:ascii="Times New Roman" w:eastAsia="Times New Roman" w:hAnsi="Times New Roman"/>
          <w:bCs/>
          <w:sz w:val="24"/>
          <w:szCs w:val="24"/>
        </w:rPr>
        <w:t xml:space="preserve"> constat de défaut d’immatriculation.  </w:t>
      </w:r>
    </w:p>
    <w:p w14:paraId="63389E96"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0E28C5B9"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Le décret de constatation d’une terre sans maître est pris en Conseil des Ministres. </w:t>
      </w:r>
    </w:p>
    <w:p w14:paraId="4D360CE5"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Dès sa publication au </w:t>
      </w:r>
      <w:r w:rsidRPr="006625E3">
        <w:rPr>
          <w:rFonts w:ascii="Times New Roman" w:eastAsia="Times New Roman" w:hAnsi="Times New Roman"/>
          <w:bCs/>
          <w:i/>
          <w:iCs/>
          <w:sz w:val="24"/>
          <w:szCs w:val="24"/>
        </w:rPr>
        <w:t>Journal officiel</w:t>
      </w:r>
      <w:r w:rsidRPr="006625E3">
        <w:rPr>
          <w:rFonts w:ascii="Times New Roman" w:eastAsia="Times New Roman" w:hAnsi="Times New Roman"/>
          <w:bCs/>
          <w:sz w:val="24"/>
          <w:szCs w:val="24"/>
        </w:rPr>
        <w:t>, il est opposable à tous.</w:t>
      </w:r>
    </w:p>
    <w:p w14:paraId="2D9979FF"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73E9E614" w14:textId="77777777" w:rsidR="00E26139" w:rsidRPr="006625E3" w:rsidRDefault="00E26139" w:rsidP="00E26139">
      <w:pPr>
        <w:tabs>
          <w:tab w:val="left" w:pos="1134"/>
        </w:tabs>
        <w:spacing w:after="0" w:line="240" w:lineRule="auto"/>
        <w:ind w:left="1418" w:hanging="1418"/>
        <w:jc w:val="both"/>
        <w:rPr>
          <w:rFonts w:ascii="Times New Roman" w:eastAsia="Times New Roman" w:hAnsi="Times New Roman"/>
          <w:bCs/>
          <w:sz w:val="24"/>
          <w:szCs w:val="24"/>
        </w:rPr>
      </w:pPr>
    </w:p>
    <w:p w14:paraId="6F2C812D" w14:textId="77777777" w:rsidR="00E26139" w:rsidRPr="006625E3" w:rsidRDefault="00E26139" w:rsidP="00E26139">
      <w:pPr>
        <w:tabs>
          <w:tab w:val="left" w:pos="1134"/>
        </w:tabs>
        <w:spacing w:after="0" w:line="240" w:lineRule="auto"/>
        <w:ind w:left="1418" w:hanging="1418"/>
        <w:jc w:val="center"/>
        <w:rPr>
          <w:rFonts w:ascii="Times New Roman" w:eastAsia="Times New Roman" w:hAnsi="Times New Roman"/>
          <w:b/>
          <w:bCs/>
          <w:i/>
          <w:sz w:val="24"/>
          <w:szCs w:val="24"/>
        </w:rPr>
      </w:pPr>
      <w:r w:rsidRPr="006625E3">
        <w:rPr>
          <w:rFonts w:ascii="Times New Roman" w:eastAsia="Times New Roman" w:hAnsi="Times New Roman"/>
          <w:b/>
          <w:bCs/>
          <w:i/>
          <w:sz w:val="24"/>
          <w:szCs w:val="24"/>
          <w:u w:val="single"/>
        </w:rPr>
        <w:t>CHAPITRE V</w:t>
      </w:r>
      <w:r w:rsidRPr="006625E3">
        <w:rPr>
          <w:rFonts w:ascii="Times New Roman" w:eastAsia="Times New Roman" w:hAnsi="Times New Roman"/>
          <w:b/>
          <w:bCs/>
          <w:i/>
          <w:sz w:val="24"/>
          <w:szCs w:val="24"/>
        </w:rPr>
        <w:t> : L’immatriculation au nom de l’État</w:t>
      </w:r>
    </w:p>
    <w:p w14:paraId="19649B8D" w14:textId="77777777" w:rsidR="00E26139" w:rsidRPr="006625E3" w:rsidRDefault="00E26139" w:rsidP="00E26139">
      <w:pPr>
        <w:tabs>
          <w:tab w:val="left" w:pos="1134"/>
        </w:tabs>
        <w:spacing w:after="0" w:line="240" w:lineRule="auto"/>
        <w:rPr>
          <w:rFonts w:ascii="Times New Roman" w:eastAsia="Times New Roman" w:hAnsi="Times New Roman"/>
          <w:bCs/>
          <w:sz w:val="24"/>
          <w:szCs w:val="24"/>
        </w:rPr>
      </w:pPr>
    </w:p>
    <w:p w14:paraId="43B041F8"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L’AFOR transmet un dossier de demande d’immatriculation au nom de l’État, comprenant le décret susmentionné et les éléments mentionnés à l’article 39, au service de la conservation de la propriété foncière et des hypothèques.</w:t>
      </w:r>
    </w:p>
    <w:p w14:paraId="5BDFA773"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w:t>
      </w:r>
    </w:p>
    <w:p w14:paraId="2E27D73F"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Après publication de l’avis au </w:t>
      </w:r>
      <w:r w:rsidRPr="006625E3">
        <w:rPr>
          <w:rFonts w:ascii="Times New Roman" w:eastAsia="Times New Roman" w:hAnsi="Times New Roman"/>
          <w:bCs/>
          <w:i/>
          <w:sz w:val="24"/>
          <w:szCs w:val="24"/>
        </w:rPr>
        <w:t>Journal officiel</w:t>
      </w:r>
      <w:r w:rsidRPr="006625E3">
        <w:rPr>
          <w:rFonts w:ascii="Times New Roman" w:eastAsia="Times New Roman" w:hAnsi="Times New Roman"/>
          <w:bCs/>
          <w:sz w:val="24"/>
          <w:szCs w:val="24"/>
        </w:rPr>
        <w:t>, les terres sont immatriculées au nom de l’État.</w:t>
      </w:r>
    </w:p>
    <w:p w14:paraId="49795803" w14:textId="77777777" w:rsidR="00E26139" w:rsidRPr="006625E3" w:rsidRDefault="00E26139" w:rsidP="00E26139">
      <w:pPr>
        <w:tabs>
          <w:tab w:val="left" w:pos="1134"/>
        </w:tabs>
        <w:spacing w:after="0" w:line="240" w:lineRule="auto"/>
        <w:jc w:val="both"/>
        <w:rPr>
          <w:rFonts w:ascii="Times New Roman" w:eastAsia="Times New Roman" w:hAnsi="Times New Roman"/>
          <w:bCs/>
          <w:sz w:val="24"/>
          <w:szCs w:val="24"/>
        </w:rPr>
      </w:pPr>
    </w:p>
    <w:p w14:paraId="4F3259E8"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 Elles sont gérées librement par l’État.</w:t>
      </w:r>
    </w:p>
    <w:p w14:paraId="59B00BEC" w14:textId="77777777" w:rsidR="00E26139" w:rsidRPr="006625E3" w:rsidRDefault="00E26139" w:rsidP="00E26139">
      <w:pPr>
        <w:tabs>
          <w:tab w:val="left" w:pos="1134"/>
        </w:tabs>
        <w:spacing w:after="0" w:line="240" w:lineRule="auto"/>
        <w:ind w:left="1418"/>
        <w:jc w:val="both"/>
        <w:rPr>
          <w:rFonts w:ascii="Times New Roman" w:hAnsi="Times New Roman"/>
          <w:sz w:val="24"/>
          <w:szCs w:val="24"/>
        </w:rPr>
      </w:pPr>
      <w:r w:rsidRPr="006625E3">
        <w:rPr>
          <w:rFonts w:ascii="Times New Roman" w:hAnsi="Times New Roman"/>
          <w:sz w:val="24"/>
          <w:szCs w:val="24"/>
        </w:rPr>
        <w:t>Si la procédure de constatation des terres sans maître lèse les intérêts des financiers du concessionnaire provisoire, de locataires ou d’occupants de bonne foi, réparation doit leur être faite, de façon juste et équitable. Les modalités de ladite réparation sont précisées par arrêté.</w:t>
      </w:r>
    </w:p>
    <w:p w14:paraId="51C63320" w14:textId="77777777" w:rsidR="00E26139" w:rsidRPr="006625E3" w:rsidRDefault="00E26139" w:rsidP="00E26139">
      <w:pPr>
        <w:tabs>
          <w:tab w:val="left" w:pos="1134"/>
        </w:tabs>
        <w:spacing w:after="0" w:line="240" w:lineRule="auto"/>
        <w:ind w:left="1418"/>
        <w:jc w:val="both"/>
        <w:rPr>
          <w:rFonts w:ascii="Times New Roman" w:hAnsi="Times New Roman"/>
          <w:sz w:val="24"/>
          <w:szCs w:val="24"/>
        </w:rPr>
      </w:pPr>
    </w:p>
    <w:p w14:paraId="3BA43D06" w14:textId="77777777" w:rsidR="00E26139" w:rsidRPr="006625E3" w:rsidRDefault="00E26139" w:rsidP="00E26139">
      <w:pPr>
        <w:tabs>
          <w:tab w:val="left" w:pos="1134"/>
        </w:tabs>
        <w:spacing w:after="0" w:line="240" w:lineRule="auto"/>
        <w:ind w:left="1418"/>
        <w:jc w:val="both"/>
        <w:rPr>
          <w:rFonts w:ascii="Times New Roman" w:hAnsi="Times New Roman"/>
          <w:sz w:val="24"/>
          <w:szCs w:val="24"/>
        </w:rPr>
      </w:pPr>
    </w:p>
    <w:p w14:paraId="26C5E653"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
          <w:bCs/>
          <w:i/>
          <w:sz w:val="24"/>
          <w:szCs w:val="24"/>
        </w:rPr>
      </w:pPr>
      <w:proofErr w:type="gramStart"/>
      <w:r w:rsidRPr="006625E3">
        <w:rPr>
          <w:rFonts w:ascii="Times New Roman" w:eastAsia="Times New Roman" w:hAnsi="Times New Roman"/>
          <w:b/>
          <w:bCs/>
          <w:i/>
          <w:sz w:val="24"/>
          <w:szCs w:val="24"/>
        </w:rPr>
        <w:t>CHAPITRE VI</w:t>
      </w:r>
      <w:proofErr w:type="gramEnd"/>
      <w:r w:rsidRPr="006625E3">
        <w:rPr>
          <w:rFonts w:ascii="Times New Roman" w:eastAsia="Times New Roman" w:hAnsi="Times New Roman"/>
          <w:b/>
          <w:bCs/>
          <w:i/>
          <w:sz w:val="24"/>
          <w:szCs w:val="24"/>
        </w:rPr>
        <w:t> : Dispositions finales</w:t>
      </w:r>
    </w:p>
    <w:p w14:paraId="1121BB26" w14:textId="77777777" w:rsidR="00E26139" w:rsidRPr="006625E3" w:rsidRDefault="00E26139" w:rsidP="00E26139">
      <w:pPr>
        <w:pStyle w:val="Paragraphedeliste"/>
        <w:rPr>
          <w:rFonts w:ascii="Times New Roman" w:eastAsia="Times New Roman" w:hAnsi="Times New Roman"/>
          <w:bCs/>
          <w:sz w:val="24"/>
          <w:szCs w:val="24"/>
        </w:rPr>
      </w:pPr>
    </w:p>
    <w:p w14:paraId="56154EBC"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 : </w:t>
      </w:r>
      <w:r w:rsidRPr="006625E3">
        <w:rPr>
          <w:rFonts w:ascii="Times New Roman" w:hAnsi="Times New Roman"/>
          <w:sz w:val="24"/>
          <w:szCs w:val="24"/>
        </w:rPr>
        <w:t>Le présent décret abroge toutes les dispositions antérieures contraires relatives à la procédure de constatation des terres sans maître du Domaine foncier rural.</w:t>
      </w:r>
    </w:p>
    <w:p w14:paraId="0A7A6967"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152A4580" w14:textId="77777777" w:rsidR="00E26139" w:rsidRPr="006625E3" w:rsidRDefault="00E26139" w:rsidP="00E26139">
      <w:pPr>
        <w:numPr>
          <w:ilvl w:val="0"/>
          <w:numId w:val="18"/>
        </w:numPr>
        <w:tabs>
          <w:tab w:val="left" w:pos="1134"/>
        </w:tabs>
        <w:spacing w:after="0" w:line="240" w:lineRule="auto"/>
        <w:ind w:left="1418" w:hanging="1418"/>
        <w:jc w:val="both"/>
        <w:rPr>
          <w:rFonts w:ascii="Times New Roman" w:hAnsi="Times New Roman"/>
          <w:sz w:val="24"/>
          <w:szCs w:val="24"/>
        </w:rPr>
      </w:pPr>
      <w:r w:rsidRPr="006625E3">
        <w:rPr>
          <w:rFonts w:ascii="Times New Roman" w:eastAsia="Times New Roman" w:hAnsi="Times New Roman"/>
          <w:bCs/>
          <w:sz w:val="24"/>
          <w:szCs w:val="24"/>
        </w:rPr>
        <w:t xml:space="preserve"> : </w:t>
      </w:r>
      <w:r w:rsidRPr="006625E3">
        <w:rPr>
          <w:rFonts w:ascii="Times New Roman" w:hAnsi="Times New Roman"/>
          <w:sz w:val="24"/>
          <w:szCs w:val="24"/>
        </w:rPr>
        <w:t xml:space="preserve">Le ministre de l’Agriculture et du Développement rural, le ministre de l’Intérieur et de la Sécurité et le secrétaire d’État auprès du Premier Ministre, chargé du Budget et du Portefeuille de l’État assurent, chacun en ce qui le concerne, l’exécution du présent décret qui sera publié au </w:t>
      </w:r>
      <w:r w:rsidRPr="006625E3">
        <w:rPr>
          <w:rFonts w:ascii="Times New Roman" w:hAnsi="Times New Roman"/>
          <w:i/>
          <w:iCs/>
          <w:sz w:val="24"/>
          <w:szCs w:val="24"/>
        </w:rPr>
        <w:t>Journal officiel</w:t>
      </w:r>
      <w:r w:rsidRPr="006625E3">
        <w:rPr>
          <w:rFonts w:ascii="Times New Roman" w:hAnsi="Times New Roman"/>
          <w:sz w:val="24"/>
          <w:szCs w:val="24"/>
        </w:rPr>
        <w:t xml:space="preserve"> de la République de Côte d’Ivoire.</w:t>
      </w:r>
    </w:p>
    <w:p w14:paraId="11B8F201" w14:textId="77777777" w:rsidR="00E26139" w:rsidRPr="006625E3" w:rsidRDefault="00E26139" w:rsidP="00E26139">
      <w:pPr>
        <w:tabs>
          <w:tab w:val="left" w:pos="1134"/>
        </w:tabs>
        <w:spacing w:after="0" w:line="240" w:lineRule="auto"/>
        <w:jc w:val="both"/>
        <w:rPr>
          <w:rFonts w:ascii="Times New Roman" w:hAnsi="Times New Roman"/>
          <w:sz w:val="24"/>
          <w:szCs w:val="24"/>
        </w:rPr>
      </w:pPr>
    </w:p>
    <w:p w14:paraId="7F28D42B" w14:textId="77777777" w:rsidR="00E26139" w:rsidRPr="006625E3" w:rsidRDefault="00E26139" w:rsidP="00E26139">
      <w:pPr>
        <w:tabs>
          <w:tab w:val="left" w:pos="1134"/>
        </w:tabs>
        <w:spacing w:after="0" w:line="240" w:lineRule="auto"/>
        <w:jc w:val="right"/>
        <w:rPr>
          <w:rFonts w:ascii="Times New Roman" w:hAnsi="Times New Roman"/>
          <w:b/>
          <w:sz w:val="24"/>
          <w:szCs w:val="24"/>
        </w:rPr>
      </w:pPr>
      <w:r w:rsidRPr="006625E3">
        <w:rPr>
          <w:rFonts w:ascii="Times New Roman" w:hAnsi="Times New Roman"/>
          <w:b/>
          <w:sz w:val="24"/>
          <w:szCs w:val="24"/>
        </w:rPr>
        <w:t>Fait à Abidjan, le ……</w:t>
      </w:r>
      <w:proofErr w:type="gramStart"/>
      <w:r w:rsidRPr="006625E3">
        <w:rPr>
          <w:rFonts w:ascii="Times New Roman" w:hAnsi="Times New Roman"/>
          <w:b/>
          <w:sz w:val="24"/>
          <w:szCs w:val="24"/>
        </w:rPr>
        <w:t>…….</w:t>
      </w:r>
      <w:proofErr w:type="gramEnd"/>
      <w:r w:rsidRPr="006625E3">
        <w:rPr>
          <w:rFonts w:ascii="Times New Roman" w:hAnsi="Times New Roman"/>
          <w:b/>
          <w:sz w:val="24"/>
          <w:szCs w:val="24"/>
        </w:rPr>
        <w:t>. 2021.</w:t>
      </w:r>
    </w:p>
    <w:p w14:paraId="5C608495" w14:textId="77777777" w:rsidR="00E26139" w:rsidRPr="006625E3" w:rsidRDefault="00E26139" w:rsidP="00E26139">
      <w:pPr>
        <w:tabs>
          <w:tab w:val="left" w:pos="1134"/>
        </w:tabs>
        <w:spacing w:after="0" w:line="240" w:lineRule="auto"/>
        <w:ind w:left="1418"/>
        <w:jc w:val="both"/>
        <w:rPr>
          <w:rFonts w:ascii="Times New Roman" w:eastAsia="Times New Roman" w:hAnsi="Times New Roman"/>
          <w:bCs/>
          <w:sz w:val="24"/>
          <w:szCs w:val="24"/>
        </w:rPr>
      </w:pPr>
    </w:p>
    <w:p w14:paraId="694279C4" w14:textId="7E9C6F1B" w:rsidR="00B64C35" w:rsidRPr="006625E3" w:rsidRDefault="00B64C35">
      <w:pPr>
        <w:spacing w:after="160" w:line="259" w:lineRule="auto"/>
        <w:rPr>
          <w:rFonts w:ascii="Times New Roman" w:hAnsi="Times New Roman"/>
          <w:sz w:val="24"/>
          <w:szCs w:val="24"/>
          <w:lang w:val="fr-BE"/>
        </w:rPr>
      </w:pPr>
      <w:r w:rsidRPr="006625E3">
        <w:rPr>
          <w:rFonts w:ascii="Times New Roman" w:hAnsi="Times New Roman"/>
          <w:sz w:val="24"/>
          <w:szCs w:val="24"/>
          <w:lang w:val="fr-BE"/>
        </w:rPr>
        <w:br w:type="page"/>
      </w:r>
    </w:p>
    <w:p w14:paraId="262D4372" w14:textId="77777777" w:rsidR="003F680A" w:rsidRPr="006625E3" w:rsidRDefault="003F680A" w:rsidP="003F680A">
      <w:pPr>
        <w:spacing w:after="0" w:line="240" w:lineRule="auto"/>
        <w:rPr>
          <w:rFonts w:ascii="Times New Roman" w:hAnsi="Times New Roman"/>
          <w:b/>
          <w:sz w:val="24"/>
          <w:szCs w:val="24"/>
        </w:rPr>
      </w:pPr>
    </w:p>
    <w:tbl>
      <w:tblPr>
        <w:tblW w:w="9937"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D7D31" w:themeFill="accent2"/>
        <w:tblCellMar>
          <w:left w:w="70" w:type="dxa"/>
          <w:right w:w="70" w:type="dxa"/>
        </w:tblCellMar>
        <w:tblLook w:val="0000" w:firstRow="0" w:lastRow="0" w:firstColumn="0" w:lastColumn="0" w:noHBand="0" w:noVBand="0"/>
      </w:tblPr>
      <w:tblGrid>
        <w:gridCol w:w="9937"/>
      </w:tblGrid>
      <w:tr w:rsidR="00463F2C" w:rsidRPr="006625E3" w14:paraId="146B2E51" w14:textId="77777777" w:rsidTr="00F936A2">
        <w:trPr>
          <w:trHeight w:val="699"/>
        </w:trPr>
        <w:tc>
          <w:tcPr>
            <w:tcW w:w="9937" w:type="dxa"/>
            <w:shd w:val="clear" w:color="auto" w:fill="ED7D31" w:themeFill="accent2"/>
          </w:tcPr>
          <w:p w14:paraId="350ED0C0" w14:textId="0ED6CE1B" w:rsidR="003F680A" w:rsidRPr="006625E3" w:rsidRDefault="003F680A" w:rsidP="003F680A">
            <w:pPr>
              <w:spacing w:after="0" w:line="240" w:lineRule="auto"/>
              <w:jc w:val="center"/>
              <w:rPr>
                <w:rFonts w:ascii="Times New Roman" w:hAnsi="Times New Roman"/>
                <w:b/>
                <w:sz w:val="32"/>
                <w:szCs w:val="32"/>
              </w:rPr>
            </w:pPr>
            <w:r w:rsidRPr="006625E3">
              <w:rPr>
                <w:rFonts w:ascii="Times New Roman" w:hAnsi="Times New Roman"/>
                <w:b/>
                <w:sz w:val="32"/>
                <w:szCs w:val="32"/>
              </w:rPr>
              <w:t>PROJET DE DÉCRET FIXANT LES MODALITÉS DE CONTRACTUALISATION DES TERRES DU DOMAINE FONCIER RURAL COUTUMIER</w:t>
            </w:r>
          </w:p>
        </w:tc>
      </w:tr>
    </w:tbl>
    <w:p w14:paraId="46806383" w14:textId="77777777" w:rsidR="001C4AC9" w:rsidRPr="006625E3" w:rsidRDefault="001C4AC9" w:rsidP="00B64C35">
      <w:pPr>
        <w:pStyle w:val="Paragraphedeliste"/>
        <w:spacing w:before="240"/>
        <w:jc w:val="both"/>
        <w:rPr>
          <w:rFonts w:ascii="Times New Roman" w:eastAsia="Times New Roman" w:hAnsi="Times New Roman"/>
          <w:bCs/>
          <w:sz w:val="24"/>
          <w:szCs w:val="24"/>
        </w:rPr>
      </w:pPr>
    </w:p>
    <w:p w14:paraId="3ABA4A31" w14:textId="77777777" w:rsidR="001C4AC9" w:rsidRPr="006625E3" w:rsidRDefault="001C4AC9" w:rsidP="001C4AC9">
      <w:pPr>
        <w:spacing w:before="240" w:line="360" w:lineRule="auto"/>
        <w:jc w:val="center"/>
        <w:rPr>
          <w:rFonts w:ascii="Times New Roman" w:hAnsi="Times New Roman"/>
          <w:b/>
          <w:sz w:val="24"/>
          <w:szCs w:val="24"/>
        </w:rPr>
      </w:pPr>
      <w:r w:rsidRPr="006625E3">
        <w:rPr>
          <w:rFonts w:ascii="Times New Roman" w:hAnsi="Times New Roman"/>
          <w:b/>
          <w:sz w:val="24"/>
          <w:szCs w:val="24"/>
        </w:rPr>
        <w:t xml:space="preserve">NOTE DE PRÉSENTATION : </w:t>
      </w:r>
    </w:p>
    <w:p w14:paraId="17BD075B" w14:textId="77777777" w:rsidR="001C4AC9" w:rsidRPr="006625E3" w:rsidRDefault="001C4AC9" w:rsidP="001C4AC9">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 xml:space="preserve">En Côte d’Ivoire, la sécurisation du foncier rural constitue l’une des priorités de la politique de développement rural. Diverses initiatives ont été prises, notamment la loi n°98-750 du 23 décembre 1998 relative au Domaine Foncier Rural et ses textes corrélés, qui ont pour objet de transformer les droits coutumiers en droit de propriété privée. </w:t>
      </w:r>
    </w:p>
    <w:p w14:paraId="49CFE176" w14:textId="77777777" w:rsidR="001C4AC9" w:rsidRPr="006625E3" w:rsidRDefault="001C4AC9" w:rsidP="001C4AC9">
      <w:pPr>
        <w:spacing w:after="0" w:line="240" w:lineRule="auto"/>
        <w:jc w:val="both"/>
        <w:rPr>
          <w:rFonts w:ascii="Times New Roman" w:eastAsia="Times New Roman" w:hAnsi="Times New Roman"/>
          <w:sz w:val="24"/>
          <w:szCs w:val="24"/>
          <w:lang w:eastAsia="zh-CN"/>
        </w:rPr>
      </w:pPr>
      <w:r w:rsidRPr="006625E3">
        <w:rPr>
          <w:rFonts w:ascii="Times New Roman" w:eastAsia="Times New Roman" w:hAnsi="Times New Roman"/>
          <w:sz w:val="24"/>
          <w:szCs w:val="24"/>
          <w:lang w:eastAsia="zh-CN"/>
        </w:rPr>
        <w:t xml:space="preserve">En vue d’accélérer la mise en œuvre de ladite loi, et de parvenir à l’objectif recherché de sécurisation foncière, des initiatives se sont multipliées ces dernières années, aboutissant successivement à la création et à la mise en place de l'Agence Foncière Rurale (AFOR), à l'adoption de la Déclaration de politique foncière rurale en 2017, à l'adoption de modifications de la loi relative au Domaine foncier rural. La loi modificative du 14 octobre 2019 a annoncé la prise de trois décrets, dont une sur la contractualisation des terres coutumières. </w:t>
      </w:r>
    </w:p>
    <w:p w14:paraId="47093692" w14:textId="77777777" w:rsidR="001C4AC9" w:rsidRPr="006625E3" w:rsidRDefault="001C4AC9" w:rsidP="001C4AC9">
      <w:pPr>
        <w:tabs>
          <w:tab w:val="center" w:pos="7200"/>
        </w:tabs>
        <w:spacing w:after="0" w:line="240" w:lineRule="auto"/>
        <w:jc w:val="both"/>
        <w:rPr>
          <w:rFonts w:ascii="Times New Roman" w:hAnsi="Times New Roman"/>
          <w:sz w:val="24"/>
          <w:szCs w:val="24"/>
        </w:rPr>
      </w:pPr>
    </w:p>
    <w:p w14:paraId="477F5C8D" w14:textId="77777777" w:rsidR="001C4AC9" w:rsidRPr="006625E3" w:rsidRDefault="001C4AC9" w:rsidP="001C4AC9">
      <w:pPr>
        <w:tabs>
          <w:tab w:val="center" w:pos="7200"/>
        </w:tabs>
        <w:spacing w:after="0" w:line="240" w:lineRule="auto"/>
        <w:jc w:val="both"/>
        <w:rPr>
          <w:rFonts w:ascii="Times New Roman" w:eastAsia="Times New Roman" w:hAnsi="Times New Roman"/>
          <w:bCs/>
          <w:sz w:val="24"/>
          <w:szCs w:val="24"/>
          <w:lang w:val="fr-CI" w:eastAsia="fr-CI"/>
        </w:rPr>
      </w:pPr>
      <w:r w:rsidRPr="006625E3">
        <w:rPr>
          <w:rFonts w:ascii="Times New Roman" w:eastAsia="Times New Roman" w:hAnsi="Times New Roman"/>
          <w:bCs/>
          <w:sz w:val="24"/>
          <w:szCs w:val="24"/>
          <w:lang w:val="fr-CI" w:eastAsia="fr-CI"/>
        </w:rPr>
        <w:t>Le projet de décret ci-après vient donc en application de </w:t>
      </w:r>
      <w:r w:rsidRPr="006625E3">
        <w:rPr>
          <w:rFonts w:ascii="Times New Roman" w:eastAsia="Times New Roman" w:hAnsi="Times New Roman"/>
          <w:bCs/>
          <w:sz w:val="24"/>
          <w:szCs w:val="24"/>
        </w:rPr>
        <w:t xml:space="preserve">la loi 98-750 du 23 décembre 1998 relative au domaine foncier rural (DFR), </w:t>
      </w:r>
      <w:r w:rsidRPr="006625E3">
        <w:rPr>
          <w:rFonts w:ascii="Times New Roman" w:eastAsia="Times New Roman" w:hAnsi="Times New Roman"/>
          <w:sz w:val="24"/>
          <w:szCs w:val="24"/>
          <w:lang w:eastAsia="fr-FR"/>
        </w:rPr>
        <w:t>telle que modifiée par les lois n</w:t>
      </w:r>
      <w:r w:rsidRPr="006625E3">
        <w:rPr>
          <w:rFonts w:ascii="Times New Roman" w:eastAsia="Times New Roman" w:hAnsi="Times New Roman"/>
          <w:bCs/>
          <w:sz w:val="24"/>
          <w:szCs w:val="24"/>
          <w:lang w:eastAsia="fr-FR"/>
        </w:rPr>
        <w:t xml:space="preserve">° 2004-412 du 14 aout 2004, </w:t>
      </w:r>
      <w:r w:rsidRPr="006625E3">
        <w:rPr>
          <w:rFonts w:ascii="Times New Roman" w:eastAsia="Times New Roman" w:hAnsi="Times New Roman"/>
          <w:sz w:val="24"/>
          <w:szCs w:val="24"/>
          <w:lang w:eastAsia="fr-FR"/>
        </w:rPr>
        <w:t>n°</w:t>
      </w:r>
      <w:r w:rsidRPr="006625E3">
        <w:rPr>
          <w:rFonts w:ascii="Times New Roman" w:eastAsia="Times New Roman" w:hAnsi="Times New Roman"/>
          <w:bCs/>
          <w:sz w:val="24"/>
          <w:szCs w:val="24"/>
          <w:lang w:eastAsia="fr-FR"/>
        </w:rPr>
        <w:t>2013-655 du 13 septembre 2013 et n</w:t>
      </w:r>
      <w:r w:rsidRPr="006625E3">
        <w:rPr>
          <w:rFonts w:ascii="Times New Roman" w:eastAsia="Times New Roman" w:hAnsi="Times New Roman"/>
          <w:sz w:val="24"/>
          <w:szCs w:val="24"/>
          <w:lang w:eastAsia="fr-FR"/>
        </w:rPr>
        <w:t>°2019-868 du 14 octobre 2019.</w:t>
      </w:r>
    </w:p>
    <w:p w14:paraId="7C0E5B12" w14:textId="77777777" w:rsidR="001C4AC9" w:rsidRPr="006625E3" w:rsidRDefault="001C4AC9" w:rsidP="001C4AC9">
      <w:pPr>
        <w:tabs>
          <w:tab w:val="center" w:pos="7200"/>
        </w:tabs>
        <w:spacing w:after="120" w:line="240" w:lineRule="auto"/>
        <w:jc w:val="both"/>
        <w:rPr>
          <w:rFonts w:ascii="Times New Roman" w:eastAsia="Times New Roman" w:hAnsi="Times New Roman"/>
          <w:bCs/>
          <w:sz w:val="24"/>
          <w:szCs w:val="24"/>
          <w:lang w:val="fr-CI" w:eastAsia="fr-CI"/>
        </w:rPr>
      </w:pPr>
    </w:p>
    <w:p w14:paraId="4DC8B72D" w14:textId="77777777" w:rsidR="001C4AC9" w:rsidRPr="006625E3" w:rsidRDefault="001C4AC9" w:rsidP="001C4AC9">
      <w:pPr>
        <w:tabs>
          <w:tab w:val="center" w:pos="7200"/>
        </w:tabs>
        <w:spacing w:after="120" w:line="240" w:lineRule="auto"/>
        <w:jc w:val="both"/>
        <w:rPr>
          <w:rFonts w:ascii="Times New Roman" w:eastAsia="Times New Roman" w:hAnsi="Times New Roman"/>
          <w:bCs/>
          <w:sz w:val="24"/>
          <w:szCs w:val="24"/>
          <w:lang w:val="fr-CI" w:eastAsia="fr-CI"/>
        </w:rPr>
      </w:pPr>
      <w:r w:rsidRPr="006625E3">
        <w:rPr>
          <w:rFonts w:ascii="Times New Roman" w:eastAsia="Times New Roman" w:hAnsi="Times New Roman"/>
          <w:bCs/>
          <w:sz w:val="24"/>
          <w:szCs w:val="24"/>
          <w:lang w:val="fr-CI" w:eastAsia="fr-CI"/>
        </w:rPr>
        <w:t>L’intérêt du projet de décret réside dans les points suivants :</w:t>
      </w:r>
    </w:p>
    <w:p w14:paraId="28281A15" w14:textId="77777777" w:rsidR="001C4AC9" w:rsidRPr="006625E3" w:rsidRDefault="001C4AC9" w:rsidP="001C4AC9">
      <w:pPr>
        <w:tabs>
          <w:tab w:val="center" w:pos="7200"/>
        </w:tabs>
        <w:spacing w:after="120" w:line="240" w:lineRule="auto"/>
        <w:jc w:val="both"/>
        <w:rPr>
          <w:rFonts w:ascii="Times New Roman" w:eastAsia="Times New Roman" w:hAnsi="Times New Roman"/>
          <w:bCs/>
          <w:sz w:val="24"/>
          <w:szCs w:val="24"/>
          <w:lang w:val="fr-CI" w:eastAsia="fr-CI"/>
        </w:rPr>
      </w:pPr>
    </w:p>
    <w:p w14:paraId="257D5E37" w14:textId="77777777" w:rsidR="001C4AC9" w:rsidRPr="006625E3" w:rsidRDefault="001C4AC9" w:rsidP="00C10E4C">
      <w:pPr>
        <w:pStyle w:val="Paragraphedeliste"/>
        <w:numPr>
          <w:ilvl w:val="0"/>
          <w:numId w:val="29"/>
        </w:numPr>
        <w:tabs>
          <w:tab w:val="center" w:pos="7200"/>
        </w:tabs>
        <w:spacing w:after="120" w:line="240" w:lineRule="auto"/>
        <w:ind w:left="714" w:hanging="357"/>
        <w:jc w:val="both"/>
        <w:rPr>
          <w:rFonts w:ascii="Times New Roman" w:eastAsia="Times New Roman" w:hAnsi="Times New Roman"/>
          <w:bCs/>
          <w:sz w:val="24"/>
          <w:szCs w:val="24"/>
        </w:rPr>
      </w:pPr>
      <w:r w:rsidRPr="006625E3">
        <w:rPr>
          <w:rFonts w:ascii="Times New Roman" w:eastAsia="Times New Roman" w:hAnsi="Times New Roman"/>
          <w:b/>
          <w:sz w:val="24"/>
          <w:szCs w:val="24"/>
        </w:rPr>
        <w:t>Un tout cohérent</w:t>
      </w:r>
      <w:r w:rsidRPr="006625E3">
        <w:rPr>
          <w:rFonts w:ascii="Times New Roman" w:eastAsia="Times New Roman" w:hAnsi="Times New Roman"/>
          <w:bCs/>
          <w:sz w:val="24"/>
          <w:szCs w:val="24"/>
        </w:rPr>
        <w:t xml:space="preserve"> : </w:t>
      </w:r>
    </w:p>
    <w:p w14:paraId="55941B80"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Ce projet de décret clarifie le marché foncier coutumier en lui offrant un cadre réglementaire de nature à assainir les diverses pratiques contractuelles.</w:t>
      </w:r>
    </w:p>
    <w:p w14:paraId="2DEFEE32" w14:textId="77777777" w:rsidR="001C4AC9" w:rsidRPr="006625E3" w:rsidRDefault="001C4AC9" w:rsidP="001C4AC9">
      <w:pPr>
        <w:tabs>
          <w:tab w:val="center" w:pos="7200"/>
        </w:tabs>
        <w:spacing w:after="0" w:line="240" w:lineRule="auto"/>
        <w:ind w:left="1080"/>
        <w:jc w:val="both"/>
        <w:rPr>
          <w:rFonts w:ascii="Times New Roman" w:eastAsia="Times New Roman" w:hAnsi="Times New Roman"/>
          <w:bCs/>
          <w:sz w:val="24"/>
          <w:szCs w:val="24"/>
        </w:rPr>
      </w:pPr>
    </w:p>
    <w:p w14:paraId="6891AED5"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Il concerne tout le domaine foncier coutumier, les différentes sortes de contrats qui peuvent s’y réaliser, et les différentes activités qui sont concernées : agriculture, mine, foresterie, élevage etc.</w:t>
      </w:r>
    </w:p>
    <w:p w14:paraId="37ED03D6" w14:textId="77777777" w:rsidR="001C4AC9" w:rsidRPr="006625E3" w:rsidRDefault="001C4AC9" w:rsidP="001C4AC9">
      <w:pPr>
        <w:pStyle w:val="Paragraphedeliste"/>
        <w:tabs>
          <w:tab w:val="center" w:pos="7200"/>
        </w:tabs>
        <w:spacing w:after="0" w:line="240" w:lineRule="auto"/>
        <w:ind w:left="1440"/>
        <w:jc w:val="both"/>
        <w:rPr>
          <w:rFonts w:ascii="Times New Roman" w:eastAsia="Times New Roman" w:hAnsi="Times New Roman"/>
          <w:bCs/>
          <w:sz w:val="24"/>
          <w:szCs w:val="24"/>
        </w:rPr>
      </w:pPr>
    </w:p>
    <w:p w14:paraId="1AB8F625" w14:textId="77777777" w:rsidR="001C4AC9" w:rsidRPr="006625E3" w:rsidRDefault="001C4AC9" w:rsidP="00C10E4C">
      <w:pPr>
        <w:pStyle w:val="Paragraphedeliste"/>
        <w:numPr>
          <w:ilvl w:val="1"/>
          <w:numId w:val="29"/>
        </w:numPr>
        <w:tabs>
          <w:tab w:val="center" w:pos="7200"/>
        </w:tabs>
        <w:spacing w:after="120" w:line="240" w:lineRule="auto"/>
        <w:jc w:val="both"/>
        <w:rPr>
          <w:rFonts w:ascii="Times New Roman" w:eastAsia="Times New Roman" w:hAnsi="Times New Roman"/>
          <w:bCs/>
          <w:sz w:val="24"/>
          <w:szCs w:val="24"/>
        </w:rPr>
      </w:pPr>
      <w:commentRangeStart w:id="404"/>
      <w:r w:rsidRPr="006625E3">
        <w:rPr>
          <w:rFonts w:ascii="Times New Roman" w:eastAsia="Times New Roman" w:hAnsi="Times New Roman"/>
          <w:bCs/>
          <w:sz w:val="24"/>
          <w:szCs w:val="24"/>
        </w:rPr>
        <w:t xml:space="preserve">Il met en concordance les règles générales fixées par le code civil en matière de contrat, avec les objectifs énoncés par la loi de 1998 relative au domaine foncier rural et ses textes d’application.  </w:t>
      </w:r>
      <w:commentRangeEnd w:id="404"/>
      <w:r w:rsidR="008051C3">
        <w:rPr>
          <w:rStyle w:val="Marquedecommentaire"/>
        </w:rPr>
        <w:commentReference w:id="404"/>
      </w:r>
    </w:p>
    <w:p w14:paraId="44C7B545"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Il ne contrevient pas aux dispositions légales et règlementaires en matière de procédure et de délais pour la certification et l’immatriculation foncières, et ce, par l’insertion de clauses suspensives aussi souples que possible.</w:t>
      </w:r>
    </w:p>
    <w:p w14:paraId="3C81EB03" w14:textId="77777777" w:rsidR="001C4AC9" w:rsidRPr="006625E3" w:rsidRDefault="001C4AC9" w:rsidP="001C4AC9">
      <w:pPr>
        <w:pStyle w:val="Paragraphedeliste"/>
        <w:tabs>
          <w:tab w:val="center" w:pos="7200"/>
        </w:tabs>
        <w:spacing w:after="0" w:line="240" w:lineRule="auto"/>
        <w:ind w:left="1440"/>
        <w:jc w:val="both"/>
        <w:rPr>
          <w:rFonts w:ascii="Times New Roman" w:eastAsia="Times New Roman" w:hAnsi="Times New Roman"/>
          <w:bCs/>
          <w:sz w:val="24"/>
          <w:szCs w:val="24"/>
        </w:rPr>
      </w:pPr>
    </w:p>
    <w:p w14:paraId="5F21AED9" w14:textId="2D8AAAED"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Il prévoit un délai </w:t>
      </w:r>
      <w:r w:rsidR="00D82601" w:rsidRPr="006625E3">
        <w:rPr>
          <w:rFonts w:ascii="Times New Roman" w:eastAsia="Times New Roman" w:hAnsi="Times New Roman"/>
          <w:bCs/>
          <w:sz w:val="24"/>
          <w:szCs w:val="24"/>
        </w:rPr>
        <w:t>raisonnable</w:t>
      </w:r>
      <w:r w:rsidRPr="006625E3">
        <w:rPr>
          <w:rFonts w:ascii="Times New Roman" w:eastAsia="Times New Roman" w:hAnsi="Times New Roman"/>
          <w:bCs/>
          <w:sz w:val="24"/>
          <w:szCs w:val="24"/>
        </w:rPr>
        <w:t xml:space="preserve"> de conformité des contrats passés à la nouvelle règlementation.</w:t>
      </w:r>
    </w:p>
    <w:p w14:paraId="2A3DB617" w14:textId="77777777" w:rsidR="001C4AC9" w:rsidRPr="006625E3" w:rsidRDefault="001C4AC9" w:rsidP="001C4AC9">
      <w:pPr>
        <w:pStyle w:val="Paragraphedeliste"/>
        <w:tabs>
          <w:tab w:val="center" w:pos="7200"/>
        </w:tabs>
        <w:spacing w:after="120" w:line="240" w:lineRule="auto"/>
        <w:ind w:left="1440"/>
        <w:jc w:val="both"/>
        <w:rPr>
          <w:rFonts w:ascii="Times New Roman" w:eastAsia="Times New Roman" w:hAnsi="Times New Roman"/>
          <w:bCs/>
          <w:sz w:val="24"/>
          <w:szCs w:val="24"/>
        </w:rPr>
      </w:pPr>
    </w:p>
    <w:p w14:paraId="1C7F627B" w14:textId="7EA08CA0" w:rsidR="001C4AC9" w:rsidRPr="006625E3" w:rsidRDefault="001C4AC9" w:rsidP="00C10E4C">
      <w:pPr>
        <w:pStyle w:val="Paragraphedeliste"/>
        <w:numPr>
          <w:ilvl w:val="0"/>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
          <w:sz w:val="24"/>
          <w:szCs w:val="24"/>
        </w:rPr>
        <w:t>Des dispositions équitables et applicables</w:t>
      </w:r>
      <w:r w:rsidR="00BA6115" w:rsidRPr="006625E3">
        <w:rPr>
          <w:rFonts w:ascii="Times New Roman" w:eastAsia="Times New Roman" w:hAnsi="Times New Roman"/>
          <w:b/>
          <w:sz w:val="24"/>
          <w:szCs w:val="24"/>
        </w:rPr>
        <w:t xml:space="preserve"> </w:t>
      </w:r>
      <w:r w:rsidRPr="006625E3">
        <w:rPr>
          <w:rFonts w:ascii="Times New Roman" w:eastAsia="Times New Roman" w:hAnsi="Times New Roman"/>
          <w:bCs/>
          <w:sz w:val="24"/>
          <w:szCs w:val="24"/>
        </w:rPr>
        <w:t xml:space="preserve">: </w:t>
      </w:r>
    </w:p>
    <w:p w14:paraId="5DF1BF28" w14:textId="77777777" w:rsidR="001C4AC9" w:rsidRPr="006625E3" w:rsidRDefault="001C4AC9" w:rsidP="001C4AC9">
      <w:pPr>
        <w:pStyle w:val="Paragraphedeliste"/>
        <w:tabs>
          <w:tab w:val="center" w:pos="7200"/>
        </w:tabs>
        <w:spacing w:after="0" w:line="240" w:lineRule="auto"/>
        <w:jc w:val="both"/>
        <w:rPr>
          <w:rFonts w:ascii="Times New Roman" w:eastAsia="Times New Roman" w:hAnsi="Times New Roman"/>
          <w:bCs/>
          <w:sz w:val="24"/>
          <w:szCs w:val="24"/>
        </w:rPr>
      </w:pPr>
    </w:p>
    <w:p w14:paraId="1E3F3D65"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Ce projet de décret énonce des garde-fous nécessaires à la réduction des erreurs, fraudes et dols qui minent le processus actuel de contractualisation (la forme écrite, la durée déterminée, la présence des CVGFR, l’archivage, l’objet licite, etc.).</w:t>
      </w:r>
    </w:p>
    <w:p w14:paraId="7B2319B0" w14:textId="77777777" w:rsidR="001C4AC9" w:rsidRPr="006625E3" w:rsidRDefault="001C4AC9" w:rsidP="001C4AC9">
      <w:pPr>
        <w:pStyle w:val="Paragraphedeliste"/>
        <w:tabs>
          <w:tab w:val="center" w:pos="7200"/>
        </w:tabs>
        <w:spacing w:after="0" w:line="240" w:lineRule="auto"/>
        <w:ind w:left="1440"/>
        <w:jc w:val="both"/>
        <w:rPr>
          <w:rFonts w:ascii="Times New Roman" w:eastAsia="Times New Roman" w:hAnsi="Times New Roman"/>
          <w:bCs/>
          <w:sz w:val="24"/>
          <w:szCs w:val="24"/>
        </w:rPr>
      </w:pPr>
    </w:p>
    <w:p w14:paraId="0C9D7884"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Il implique également les institutions villageoises créées par la loi de 1998, notamment les Comités villageois de gestion foncière rurale, dans le processus de clarification des contrats, afin d’assurer la claire expression de la volonté des parties, et de faciliter l’archivage des contrats. </w:t>
      </w:r>
    </w:p>
    <w:p w14:paraId="102511EF" w14:textId="77777777" w:rsidR="001C4AC9" w:rsidRPr="006625E3" w:rsidRDefault="001C4AC9" w:rsidP="001C4AC9">
      <w:pPr>
        <w:tabs>
          <w:tab w:val="center" w:pos="7200"/>
        </w:tabs>
        <w:spacing w:after="0" w:line="240" w:lineRule="auto"/>
        <w:jc w:val="both"/>
        <w:rPr>
          <w:rFonts w:ascii="Times New Roman" w:eastAsia="Times New Roman" w:hAnsi="Times New Roman"/>
          <w:bCs/>
          <w:sz w:val="24"/>
          <w:szCs w:val="24"/>
        </w:rPr>
      </w:pPr>
    </w:p>
    <w:p w14:paraId="69DABE6D" w14:textId="6F6A9309"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Il veille à protéger aussi bien les droits des détenteurs coutumiers que ceux des exploitants, ainsi que le cas spécifique des femmes</w:t>
      </w:r>
      <w:r w:rsidR="00D82601" w:rsidRPr="006625E3">
        <w:rPr>
          <w:rFonts w:ascii="Times New Roman" w:eastAsia="Times New Roman" w:hAnsi="Times New Roman"/>
          <w:bCs/>
          <w:sz w:val="24"/>
          <w:szCs w:val="24"/>
        </w:rPr>
        <w:t> :</w:t>
      </w:r>
    </w:p>
    <w:p w14:paraId="07C848C6" w14:textId="77777777" w:rsidR="001C4AC9" w:rsidRPr="006625E3" w:rsidRDefault="001C4AC9" w:rsidP="00C10E4C">
      <w:pPr>
        <w:pStyle w:val="Paragraphedeliste"/>
        <w:numPr>
          <w:ilvl w:val="2"/>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Obligation de passer des contrats provisoires (location) incluant des limites sommaires fixées au </w:t>
      </w:r>
      <w:proofErr w:type="gramStart"/>
      <w:r w:rsidRPr="006625E3">
        <w:rPr>
          <w:rFonts w:ascii="Times New Roman" w:eastAsia="Times New Roman" w:hAnsi="Times New Roman"/>
          <w:bCs/>
          <w:sz w:val="24"/>
          <w:szCs w:val="24"/>
        </w:rPr>
        <w:t>GPS;</w:t>
      </w:r>
      <w:proofErr w:type="gramEnd"/>
      <w:r w:rsidRPr="006625E3">
        <w:rPr>
          <w:rFonts w:ascii="Times New Roman" w:eastAsia="Times New Roman" w:hAnsi="Times New Roman"/>
          <w:bCs/>
          <w:sz w:val="24"/>
          <w:szCs w:val="24"/>
        </w:rPr>
        <w:t xml:space="preserve"> </w:t>
      </w:r>
    </w:p>
    <w:p w14:paraId="299C79FF" w14:textId="77777777" w:rsidR="001C4AC9" w:rsidRPr="006625E3" w:rsidRDefault="001C4AC9" w:rsidP="00C10E4C">
      <w:pPr>
        <w:pStyle w:val="Paragraphedeliste"/>
        <w:numPr>
          <w:ilvl w:val="2"/>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Obligation d’indemniser l’exploitant en cas de rupture du contrat ou de fin normale du contrat, si la plantation est toujours productive ; </w:t>
      </w:r>
    </w:p>
    <w:p w14:paraId="7300E99A" w14:textId="60E60264" w:rsidR="001C4AC9" w:rsidRPr="006625E3" w:rsidRDefault="001C4AC9" w:rsidP="00C10E4C">
      <w:pPr>
        <w:pStyle w:val="Paragraphedeliste"/>
        <w:numPr>
          <w:ilvl w:val="2"/>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Réaffirmation de l’égal accès des hommes et des femmes au certificat foncier et </w:t>
      </w:r>
      <w:r w:rsidR="00D82601" w:rsidRPr="006625E3">
        <w:rPr>
          <w:rFonts w:ascii="Times New Roman" w:eastAsia="Times New Roman" w:hAnsi="Times New Roman"/>
          <w:bCs/>
          <w:sz w:val="24"/>
          <w:szCs w:val="24"/>
        </w:rPr>
        <w:t xml:space="preserve">à </w:t>
      </w:r>
      <w:r w:rsidRPr="006625E3">
        <w:rPr>
          <w:rFonts w:ascii="Times New Roman" w:eastAsia="Times New Roman" w:hAnsi="Times New Roman"/>
          <w:bCs/>
          <w:sz w:val="24"/>
          <w:szCs w:val="24"/>
        </w:rPr>
        <w:t xml:space="preserve">la contractualisation. </w:t>
      </w:r>
    </w:p>
    <w:p w14:paraId="050E9B1B" w14:textId="77777777" w:rsidR="001C4AC9" w:rsidRPr="006625E3" w:rsidRDefault="001C4AC9" w:rsidP="001C4AC9">
      <w:pPr>
        <w:pStyle w:val="Paragraphedeliste"/>
        <w:tabs>
          <w:tab w:val="center" w:pos="7200"/>
        </w:tabs>
        <w:spacing w:after="0" w:line="240" w:lineRule="auto"/>
        <w:ind w:left="1440"/>
        <w:jc w:val="both"/>
        <w:rPr>
          <w:rFonts w:ascii="Times New Roman" w:eastAsia="Times New Roman" w:hAnsi="Times New Roman"/>
          <w:bCs/>
          <w:sz w:val="24"/>
          <w:szCs w:val="24"/>
        </w:rPr>
      </w:pPr>
    </w:p>
    <w:p w14:paraId="1C610C7D" w14:textId="77777777" w:rsidR="001C4AC9" w:rsidRPr="006625E3" w:rsidRDefault="001C4AC9" w:rsidP="00C10E4C">
      <w:pPr>
        <w:pStyle w:val="Paragraphedeliste"/>
        <w:numPr>
          <w:ilvl w:val="1"/>
          <w:numId w:val="29"/>
        </w:numPr>
        <w:tabs>
          <w:tab w:val="center" w:pos="7200"/>
        </w:tabs>
        <w:spacing w:after="0" w:line="240" w:lineRule="auto"/>
        <w:contextualSpacing/>
        <w:jc w:val="both"/>
        <w:rPr>
          <w:rFonts w:ascii="Times New Roman" w:eastAsia="Times New Roman" w:hAnsi="Times New Roman"/>
          <w:bCs/>
          <w:sz w:val="24"/>
          <w:szCs w:val="24"/>
        </w:rPr>
      </w:pPr>
      <w:r w:rsidRPr="006625E3">
        <w:rPr>
          <w:rFonts w:ascii="Times New Roman" w:eastAsia="Times New Roman" w:hAnsi="Times New Roman"/>
          <w:bCs/>
          <w:sz w:val="24"/>
          <w:szCs w:val="24"/>
        </w:rPr>
        <w:t>Il pose des restrictions à l’accaparement de très grandes surfaces susceptibles d’entrainer la spoliation de communautés entières.</w:t>
      </w:r>
    </w:p>
    <w:p w14:paraId="5228DB4B" w14:textId="77777777" w:rsidR="001C4AC9" w:rsidRPr="006625E3" w:rsidRDefault="001C4AC9" w:rsidP="001C4AC9">
      <w:pPr>
        <w:pStyle w:val="Paragraphedeliste"/>
        <w:rPr>
          <w:rFonts w:ascii="Times New Roman" w:eastAsia="Times New Roman" w:hAnsi="Times New Roman"/>
          <w:bCs/>
          <w:sz w:val="24"/>
          <w:szCs w:val="24"/>
        </w:rPr>
      </w:pPr>
    </w:p>
    <w:p w14:paraId="1A3F062A" w14:textId="74B7B282" w:rsidR="001C4AC9" w:rsidRPr="006625E3" w:rsidRDefault="001C4AC9" w:rsidP="00C10E4C">
      <w:pPr>
        <w:pStyle w:val="Paragraphedeliste"/>
        <w:numPr>
          <w:ilvl w:val="1"/>
          <w:numId w:val="29"/>
        </w:numPr>
        <w:tabs>
          <w:tab w:val="center" w:pos="7200"/>
        </w:tabs>
        <w:spacing w:before="240" w:after="0" w:line="240" w:lineRule="auto"/>
        <w:contextualSpacing/>
        <w:jc w:val="both"/>
        <w:rPr>
          <w:rFonts w:ascii="Times New Roman" w:eastAsia="Times New Roman" w:hAnsi="Times New Roman"/>
          <w:b/>
          <w:sz w:val="24"/>
          <w:szCs w:val="24"/>
          <w:lang w:val="fr-CI" w:eastAsia="fr-CI"/>
        </w:rPr>
        <w:sectPr w:rsidR="001C4AC9" w:rsidRPr="006625E3" w:rsidSect="00531DE9">
          <w:headerReference w:type="even" r:id="rId17"/>
          <w:headerReference w:type="default" r:id="rId18"/>
          <w:footerReference w:type="even" r:id="rId19"/>
          <w:footerReference w:type="default" r:id="rId20"/>
          <w:headerReference w:type="first" r:id="rId21"/>
          <w:footerReference w:type="first" r:id="rId22"/>
          <w:pgSz w:w="11906" w:h="16838"/>
          <w:pgMar w:top="1021" w:right="1134" w:bottom="1021" w:left="1021" w:header="709" w:footer="709" w:gutter="0"/>
          <w:cols w:space="708"/>
          <w:docGrid w:linePitch="360"/>
        </w:sectPr>
      </w:pPr>
      <w:r w:rsidRPr="006625E3">
        <w:rPr>
          <w:rFonts w:ascii="Times New Roman" w:eastAsia="Times New Roman" w:hAnsi="Times New Roman"/>
          <w:bCs/>
          <w:sz w:val="24"/>
          <w:szCs w:val="24"/>
        </w:rPr>
        <w:t xml:space="preserve">Il rétablit l’équité en matière d’exploitation minière en imposant une délimitation du fond menant au tréfonds, objet de la concession minière, afin que la négociation prévue par le code minier se fasse sur des bases équitables. </w:t>
      </w:r>
    </w:p>
    <w:p w14:paraId="7EDC2670" w14:textId="77777777" w:rsidR="001C4AC9" w:rsidRPr="006625E3" w:rsidRDefault="001C4AC9" w:rsidP="001C4AC9">
      <w:pPr>
        <w:tabs>
          <w:tab w:val="center" w:pos="7200"/>
        </w:tabs>
        <w:spacing w:after="0" w:line="240" w:lineRule="auto"/>
        <w:jc w:val="both"/>
        <w:rPr>
          <w:rFonts w:ascii="Times New Roman" w:eastAsia="Times New Roman" w:hAnsi="Times New Roman"/>
          <w:b/>
          <w:sz w:val="24"/>
          <w:szCs w:val="24"/>
          <w:lang w:val="fr-CI" w:eastAsia="fr-CI"/>
        </w:rPr>
      </w:pPr>
      <w:r w:rsidRPr="006625E3">
        <w:rPr>
          <w:rFonts w:ascii="Times New Roman" w:eastAsia="Times New Roman" w:hAnsi="Times New Roman"/>
          <w:b/>
          <w:sz w:val="24"/>
          <w:szCs w:val="24"/>
          <w:lang w:val="fr-CI" w:eastAsia="fr-CI"/>
        </w:rPr>
        <w:lastRenderedPageBreak/>
        <w:t>PRESIDENCE DE LA RÉPUBLIQUE</w:t>
      </w:r>
      <w:r w:rsidRPr="006625E3">
        <w:rPr>
          <w:rFonts w:ascii="Times New Roman" w:eastAsia="Times New Roman" w:hAnsi="Times New Roman"/>
          <w:b/>
          <w:sz w:val="24"/>
          <w:szCs w:val="24"/>
          <w:lang w:val="fr-CI" w:eastAsia="fr-CI"/>
        </w:rPr>
        <w:tab/>
        <w:t xml:space="preserve">                    REPUBLIQUE DE CÔTE D’IVOIRE</w:t>
      </w:r>
    </w:p>
    <w:p w14:paraId="5EBB84D5" w14:textId="77777777" w:rsidR="001C4AC9" w:rsidRPr="006625E3" w:rsidRDefault="001C4AC9" w:rsidP="001C4AC9">
      <w:pPr>
        <w:tabs>
          <w:tab w:val="center" w:pos="7200"/>
        </w:tabs>
        <w:spacing w:after="0"/>
        <w:ind w:left="720"/>
        <w:rPr>
          <w:rFonts w:ascii="Times New Roman" w:hAnsi="Times New Roman"/>
          <w:b/>
          <w:sz w:val="24"/>
          <w:szCs w:val="24"/>
          <w:lang w:val="fr-CI" w:eastAsia="fr-CI"/>
        </w:rPr>
      </w:pPr>
      <w:r w:rsidRPr="006625E3">
        <w:rPr>
          <w:rFonts w:ascii="Times New Roman" w:hAnsi="Times New Roman"/>
          <w:b/>
          <w:sz w:val="24"/>
          <w:szCs w:val="24"/>
          <w:lang w:val="fr-CI" w:eastAsia="fr-CI"/>
        </w:rPr>
        <w:t>……………</w:t>
      </w:r>
      <w:r w:rsidRPr="006625E3">
        <w:rPr>
          <w:rFonts w:ascii="Times New Roman" w:hAnsi="Times New Roman"/>
          <w:b/>
          <w:sz w:val="24"/>
          <w:szCs w:val="24"/>
          <w:lang w:val="fr-CI" w:eastAsia="fr-CI"/>
        </w:rPr>
        <w:tab/>
        <w:t xml:space="preserve">                   Union – Discipline – Travail</w:t>
      </w:r>
    </w:p>
    <w:p w14:paraId="5AE3B9D1" w14:textId="77777777" w:rsidR="001C4AC9" w:rsidRPr="006625E3" w:rsidRDefault="001C4AC9" w:rsidP="001C4AC9">
      <w:pPr>
        <w:tabs>
          <w:tab w:val="center" w:pos="7200"/>
          <w:tab w:val="center" w:pos="7380"/>
        </w:tabs>
        <w:spacing w:after="0"/>
        <w:ind w:left="720"/>
        <w:rPr>
          <w:rFonts w:ascii="Times New Roman" w:hAnsi="Times New Roman"/>
          <w:b/>
          <w:sz w:val="24"/>
          <w:szCs w:val="24"/>
          <w:lang w:val="fr-CI" w:eastAsia="fr-CI"/>
        </w:rPr>
      </w:pPr>
      <w:r w:rsidRPr="006625E3">
        <w:rPr>
          <w:rFonts w:ascii="Times New Roman" w:hAnsi="Times New Roman"/>
          <w:b/>
          <w:sz w:val="24"/>
          <w:szCs w:val="24"/>
          <w:lang w:val="fr-CI" w:eastAsia="fr-CI"/>
        </w:rPr>
        <w:tab/>
        <w:t xml:space="preserve">                    ……………</w:t>
      </w:r>
    </w:p>
    <w:p w14:paraId="6D5C69FB" w14:textId="77777777" w:rsidR="001C4AC9" w:rsidRPr="006625E3" w:rsidRDefault="001C4AC9" w:rsidP="001C4AC9">
      <w:pPr>
        <w:spacing w:after="0"/>
        <w:rPr>
          <w:rFonts w:ascii="Times New Roman" w:hAnsi="Times New Roman"/>
          <w:b/>
          <w:sz w:val="24"/>
          <w:szCs w:val="24"/>
          <w:lang w:val="fr-CI" w:eastAsia="fr-CI"/>
        </w:rPr>
      </w:pPr>
    </w:p>
    <w:p w14:paraId="0D5AA0F9" w14:textId="5345D74E" w:rsidR="001C4AC9" w:rsidRPr="006625E3" w:rsidRDefault="001C4AC9" w:rsidP="001C4AC9">
      <w:pPr>
        <w:pStyle w:val="Titredecret"/>
        <w:spacing w:after="0"/>
        <w:ind w:left="2520"/>
        <w:jc w:val="both"/>
        <w:rPr>
          <w:rFonts w:ascii="Times New Roman" w:hAnsi="Times New Roman" w:cs="Times New Roman"/>
          <w:sz w:val="24"/>
          <w:szCs w:val="24"/>
        </w:rPr>
      </w:pPr>
      <w:r w:rsidRPr="006625E3">
        <w:rPr>
          <w:rFonts w:ascii="Times New Roman" w:hAnsi="Times New Roman" w:cs="Times New Roman"/>
          <w:sz w:val="24"/>
          <w:szCs w:val="24"/>
        </w:rPr>
        <w:t xml:space="preserve">DÉCRET N° ………. </w:t>
      </w:r>
      <w:proofErr w:type="gramStart"/>
      <w:r w:rsidRPr="006625E3">
        <w:rPr>
          <w:rFonts w:ascii="Times New Roman" w:hAnsi="Times New Roman" w:cs="Times New Roman"/>
          <w:sz w:val="24"/>
          <w:szCs w:val="24"/>
        </w:rPr>
        <w:t>DU  …</w:t>
      </w:r>
      <w:proofErr w:type="gramEnd"/>
      <w:r w:rsidRPr="006625E3">
        <w:rPr>
          <w:rFonts w:ascii="Times New Roman" w:hAnsi="Times New Roman" w:cs="Times New Roman"/>
          <w:sz w:val="24"/>
          <w:szCs w:val="24"/>
        </w:rPr>
        <w:t>………….fixant les conditions et modalités de transactions sur les terres du Domaine foncier</w:t>
      </w:r>
      <w:r w:rsidR="007C5154" w:rsidRPr="006625E3">
        <w:rPr>
          <w:rFonts w:ascii="Times New Roman" w:hAnsi="Times New Roman" w:cs="Times New Roman"/>
          <w:sz w:val="24"/>
          <w:szCs w:val="24"/>
        </w:rPr>
        <w:t xml:space="preserve"> rural</w:t>
      </w:r>
      <w:r w:rsidRPr="006625E3">
        <w:rPr>
          <w:rFonts w:ascii="Times New Roman" w:hAnsi="Times New Roman" w:cs="Times New Roman"/>
          <w:sz w:val="24"/>
          <w:szCs w:val="24"/>
        </w:rPr>
        <w:t xml:space="preserve"> coutumier.</w:t>
      </w:r>
    </w:p>
    <w:p w14:paraId="68DE1B64" w14:textId="77777777" w:rsidR="001C4AC9" w:rsidRPr="006625E3" w:rsidRDefault="001C4AC9" w:rsidP="001C4AC9">
      <w:pPr>
        <w:rPr>
          <w:rFonts w:ascii="Times New Roman" w:hAnsi="Times New Roman"/>
          <w:sz w:val="24"/>
          <w:szCs w:val="24"/>
          <w:lang w:val="fr-CI" w:eastAsia="fr-CI"/>
        </w:rPr>
      </w:pPr>
    </w:p>
    <w:p w14:paraId="2BCDA83E" w14:textId="77777777" w:rsidR="001C4AC9" w:rsidRPr="006625E3" w:rsidRDefault="001C4AC9" w:rsidP="001C4AC9">
      <w:pPr>
        <w:jc w:val="center"/>
        <w:rPr>
          <w:rFonts w:ascii="Times New Roman" w:hAnsi="Times New Roman"/>
          <w:b/>
          <w:sz w:val="24"/>
          <w:szCs w:val="24"/>
          <w:lang w:val="fr-CI" w:eastAsia="fr-CI"/>
        </w:rPr>
      </w:pPr>
      <w:r w:rsidRPr="006625E3">
        <w:rPr>
          <w:rFonts w:ascii="Times New Roman" w:hAnsi="Times New Roman"/>
          <w:b/>
          <w:sz w:val="24"/>
          <w:szCs w:val="24"/>
          <w:lang w:val="fr-CI" w:eastAsia="fr-CI"/>
        </w:rPr>
        <w:t>LE PRÉSIDENT DE LA RÉPUBLIQUE,</w:t>
      </w:r>
    </w:p>
    <w:p w14:paraId="0BBC0EFE" w14:textId="77777777" w:rsidR="001C4AC9" w:rsidRPr="006625E3" w:rsidRDefault="001C4AC9" w:rsidP="001C4AC9">
      <w:pPr>
        <w:autoSpaceDE w:val="0"/>
        <w:autoSpaceDN w:val="0"/>
        <w:adjustRightInd w:val="0"/>
        <w:spacing w:after="0" w:line="240" w:lineRule="auto"/>
        <w:jc w:val="both"/>
        <w:rPr>
          <w:rFonts w:ascii="Times New Roman" w:hAnsi="Times New Roman"/>
          <w:sz w:val="24"/>
          <w:szCs w:val="24"/>
        </w:rPr>
      </w:pPr>
    </w:p>
    <w:p w14:paraId="734EF1EE" w14:textId="540F1380" w:rsidR="001C4AC9" w:rsidRPr="006625E3" w:rsidRDefault="001C4AC9" w:rsidP="001C4AC9">
      <w:pPr>
        <w:autoSpaceDE w:val="0"/>
        <w:autoSpaceDN w:val="0"/>
        <w:adjustRightInd w:val="0"/>
        <w:spacing w:after="0" w:line="240" w:lineRule="auto"/>
        <w:jc w:val="both"/>
        <w:rPr>
          <w:rFonts w:ascii="Times New Roman" w:hAnsi="Times New Roman"/>
          <w:sz w:val="24"/>
          <w:szCs w:val="24"/>
        </w:rPr>
      </w:pPr>
      <w:r w:rsidRPr="006625E3">
        <w:rPr>
          <w:rFonts w:ascii="Times New Roman" w:hAnsi="Times New Roman"/>
          <w:b/>
          <w:sz w:val="24"/>
          <w:szCs w:val="24"/>
        </w:rPr>
        <w:t>Sur rapport conjoint du Ministre de l’Agriculture et du Développement Rural</w:t>
      </w:r>
      <w:r w:rsidRPr="006625E3">
        <w:rPr>
          <w:rFonts w:ascii="Times New Roman" w:eastAsia="Times New Roman" w:hAnsi="Times New Roman"/>
          <w:b/>
          <w:sz w:val="24"/>
          <w:szCs w:val="24"/>
        </w:rPr>
        <w:t xml:space="preserve">, du </w:t>
      </w:r>
      <w:r w:rsidRPr="006625E3">
        <w:rPr>
          <w:rFonts w:ascii="Times New Roman" w:hAnsi="Times New Roman"/>
          <w:b/>
          <w:sz w:val="24"/>
          <w:szCs w:val="24"/>
        </w:rPr>
        <w:t>Ministre de l’Intérieur et de la Sécurité, du Ministre de l’Économie et des Finances et du Ministre du Commerce et de l'Industrie,</w:t>
      </w:r>
    </w:p>
    <w:p w14:paraId="36A428FA" w14:textId="77777777" w:rsidR="001C4AC9" w:rsidRPr="006625E3" w:rsidRDefault="001C4AC9" w:rsidP="001C4AC9">
      <w:pPr>
        <w:autoSpaceDE w:val="0"/>
        <w:autoSpaceDN w:val="0"/>
        <w:adjustRightInd w:val="0"/>
        <w:spacing w:after="0" w:line="240" w:lineRule="auto"/>
        <w:jc w:val="both"/>
        <w:rPr>
          <w:rFonts w:ascii="Times New Roman" w:hAnsi="Times New Roman"/>
          <w:sz w:val="24"/>
          <w:szCs w:val="24"/>
        </w:rPr>
      </w:pPr>
    </w:p>
    <w:p w14:paraId="52C4DFDA" w14:textId="77777777" w:rsidR="001C4AC9" w:rsidRPr="006625E3" w:rsidRDefault="001C4AC9" w:rsidP="001C4AC9">
      <w:pPr>
        <w:autoSpaceDE w:val="0"/>
        <w:autoSpaceDN w:val="0"/>
        <w:adjustRightInd w:val="0"/>
        <w:spacing w:after="240" w:line="240" w:lineRule="auto"/>
        <w:jc w:val="both"/>
        <w:rPr>
          <w:rFonts w:ascii="Times New Roman" w:hAnsi="Times New Roman"/>
          <w:sz w:val="24"/>
          <w:szCs w:val="24"/>
        </w:rPr>
      </w:pPr>
      <w:r w:rsidRPr="006625E3">
        <w:rPr>
          <w:rFonts w:ascii="Times New Roman" w:hAnsi="Times New Roman"/>
          <w:b/>
          <w:sz w:val="24"/>
          <w:szCs w:val="24"/>
        </w:rPr>
        <w:t>Vu</w:t>
      </w:r>
      <w:r w:rsidRPr="006625E3">
        <w:rPr>
          <w:rFonts w:ascii="Times New Roman" w:hAnsi="Times New Roman"/>
          <w:sz w:val="24"/>
          <w:szCs w:val="24"/>
        </w:rPr>
        <w:tab/>
        <w:t>la Constitution ;</w:t>
      </w:r>
    </w:p>
    <w:p w14:paraId="65CC90A6"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les dispositions du Code civil relatives aux contrats ou obligations conventionnelles ;</w:t>
      </w:r>
    </w:p>
    <w:p w14:paraId="73D62411"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la loi n°98-750 du 23 décembre 1998 relative au Domaine Foncier Rural, telle que modifiée par les lois n</w:t>
      </w:r>
      <w:r w:rsidRPr="006625E3">
        <w:rPr>
          <w:rFonts w:ascii="Times New Roman" w:eastAsia="Times New Roman" w:hAnsi="Times New Roman"/>
          <w:bCs/>
          <w:sz w:val="24"/>
          <w:szCs w:val="24"/>
          <w:lang w:val="fr-CI" w:eastAsia="fr-FR"/>
        </w:rPr>
        <w:t xml:space="preserve">° 2004-412 du 14 aout 2004, </w:t>
      </w:r>
      <w:r w:rsidRPr="006625E3">
        <w:rPr>
          <w:rFonts w:ascii="Times New Roman" w:eastAsia="Times New Roman" w:hAnsi="Times New Roman"/>
          <w:sz w:val="24"/>
          <w:szCs w:val="24"/>
          <w:lang w:val="fr-CI" w:eastAsia="fr-FR"/>
        </w:rPr>
        <w:t>n°</w:t>
      </w:r>
      <w:r w:rsidRPr="006625E3">
        <w:rPr>
          <w:rFonts w:ascii="Times New Roman" w:eastAsia="Times New Roman" w:hAnsi="Times New Roman"/>
          <w:bCs/>
          <w:sz w:val="24"/>
          <w:szCs w:val="24"/>
          <w:lang w:val="fr-CI" w:eastAsia="fr-FR"/>
        </w:rPr>
        <w:t>2013-655 du 13 septembre 2013 et n</w:t>
      </w:r>
      <w:r w:rsidRPr="006625E3">
        <w:rPr>
          <w:rFonts w:ascii="Times New Roman" w:eastAsia="Times New Roman" w:hAnsi="Times New Roman"/>
          <w:sz w:val="24"/>
          <w:szCs w:val="24"/>
          <w:lang w:val="fr-CI" w:eastAsia="fr-FR"/>
        </w:rPr>
        <w:t>°2019-868 du 14 octobre 2019 ;</w:t>
      </w:r>
    </w:p>
    <w:p w14:paraId="7932925D" w14:textId="1F30A639"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 xml:space="preserve">Vu      </w:t>
      </w:r>
      <w:r w:rsidRPr="006625E3">
        <w:rPr>
          <w:rFonts w:ascii="Times New Roman" w:eastAsia="Times New Roman" w:hAnsi="Times New Roman"/>
          <w:sz w:val="24"/>
          <w:szCs w:val="24"/>
          <w:lang w:val="fr-CI" w:eastAsia="fr-FR"/>
        </w:rPr>
        <w:t>la loi n°2014-138 du 24 mars 2014 portant Code minier ;</w:t>
      </w:r>
    </w:p>
    <w:p w14:paraId="28658ECF" w14:textId="014B83C9" w:rsidR="00417D7C" w:rsidRPr="006625E3" w:rsidRDefault="00A7781A"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hAnsi="Times New Roman"/>
          <w:b/>
          <w:bCs/>
          <w:sz w:val="24"/>
          <w:szCs w:val="24"/>
        </w:rPr>
        <w:t>Vu</w:t>
      </w:r>
      <w:r w:rsidRPr="006625E3">
        <w:rPr>
          <w:rFonts w:ascii="Times New Roman" w:hAnsi="Times New Roman"/>
          <w:sz w:val="24"/>
          <w:szCs w:val="24"/>
        </w:rPr>
        <w:t xml:space="preserve"> </w:t>
      </w:r>
      <w:r w:rsidRPr="006625E3">
        <w:rPr>
          <w:rFonts w:ascii="Times New Roman" w:hAnsi="Times New Roman"/>
          <w:sz w:val="24"/>
          <w:szCs w:val="24"/>
        </w:rPr>
        <w:tab/>
        <w:t>le</w:t>
      </w:r>
      <w:r w:rsidR="00417D7C" w:rsidRPr="006625E3">
        <w:rPr>
          <w:rFonts w:ascii="Times New Roman" w:hAnsi="Times New Roman"/>
          <w:sz w:val="24"/>
          <w:szCs w:val="24"/>
        </w:rPr>
        <w:t xml:space="preserve"> Décret n° 2016-590 du 3 août 2016 portant création, attributions, organisation et fonctionnement de l’Agence Foncière Rurale dénommée AFOR.</w:t>
      </w:r>
    </w:p>
    <w:p w14:paraId="2425F319"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n°2018-614 du 04 juillet 2018 portant nomination du Premier Ministre, Chef du Gouvernement ;</w:t>
      </w:r>
    </w:p>
    <w:p w14:paraId="5EEBBC8E"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 2018-617 du 10 juillet 2018 portant nomination du Premier Ministre, Chef du Gouvernement, en qualité de Ministre du Budget et du Portefeuille de l’État ;</w:t>
      </w:r>
    </w:p>
    <w:p w14:paraId="14AD6F73"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n°2018-618 du 10 juillet 2018 portant nomination des membres du Gouvernement, tel que modifié par le décret n°2018-914 du 10 décembre 2018 ;</w:t>
      </w:r>
    </w:p>
    <w:p w14:paraId="02891B82" w14:textId="07A0CF70" w:rsidR="001C4AC9" w:rsidRPr="006625E3" w:rsidRDefault="001C4AC9" w:rsidP="00A7781A">
      <w:pPr>
        <w:autoSpaceDE w:val="0"/>
        <w:autoSpaceDN w:val="0"/>
        <w:adjustRightInd w:val="0"/>
        <w:spacing w:after="240" w:line="240" w:lineRule="auto"/>
        <w:ind w:left="720" w:hanging="720"/>
        <w:jc w:val="both"/>
        <w:rPr>
          <w:rFonts w:ascii="Times New Roman" w:hAnsi="Times New Roman"/>
          <w:sz w:val="24"/>
          <w:szCs w:val="24"/>
        </w:rPr>
      </w:pPr>
      <w:r w:rsidRPr="006625E3">
        <w:rPr>
          <w:rFonts w:ascii="Times New Roman" w:eastAsia="Times New Roman" w:hAnsi="Times New Roman"/>
          <w:b/>
          <w:sz w:val="24"/>
          <w:szCs w:val="24"/>
          <w:lang w:val="fr-CI" w:eastAsia="fr-FR"/>
        </w:rPr>
        <w:t>Vu</w:t>
      </w:r>
      <w:r w:rsidRPr="006625E3">
        <w:rPr>
          <w:rFonts w:ascii="Times New Roman" w:eastAsia="Times New Roman" w:hAnsi="Times New Roman"/>
          <w:sz w:val="24"/>
          <w:szCs w:val="24"/>
          <w:lang w:val="fr-CI" w:eastAsia="fr-FR"/>
        </w:rPr>
        <w:tab/>
        <w:t>le décret n°2018-648 du 1er août 2018 portant attributions des Membres du Gouvernement</w:t>
      </w:r>
      <w:r w:rsidR="00A7781A" w:rsidRPr="006625E3">
        <w:rPr>
          <w:rFonts w:ascii="Times New Roman" w:eastAsia="Times New Roman" w:hAnsi="Times New Roman"/>
          <w:sz w:val="24"/>
          <w:szCs w:val="24"/>
          <w:lang w:val="fr-CI" w:eastAsia="fr-FR"/>
        </w:rPr>
        <w:t> ;</w:t>
      </w:r>
      <w:r w:rsidRPr="006625E3">
        <w:rPr>
          <w:rFonts w:ascii="Times New Roman" w:eastAsia="Times New Roman" w:hAnsi="Times New Roman"/>
          <w:sz w:val="24"/>
          <w:szCs w:val="24"/>
          <w:lang w:val="fr-CI" w:eastAsia="fr-FR"/>
        </w:rPr>
        <w:t xml:space="preserve"> </w:t>
      </w:r>
    </w:p>
    <w:p w14:paraId="60F0FC34" w14:textId="77777777" w:rsidR="001C4AC9" w:rsidRPr="006625E3" w:rsidRDefault="001C4AC9" w:rsidP="001C4AC9">
      <w:pPr>
        <w:pStyle w:val="Listepuces1"/>
        <w:numPr>
          <w:ilvl w:val="0"/>
          <w:numId w:val="0"/>
        </w:numPr>
        <w:spacing w:after="0"/>
        <w:ind w:left="360" w:hanging="360"/>
        <w:contextualSpacing w:val="0"/>
        <w:rPr>
          <w:sz w:val="24"/>
        </w:rPr>
      </w:pPr>
    </w:p>
    <w:p w14:paraId="180836A7" w14:textId="77777777" w:rsidR="001C4AC9" w:rsidRPr="006625E3" w:rsidRDefault="001C4AC9" w:rsidP="001C4AC9">
      <w:pPr>
        <w:pStyle w:val="Listepuces1"/>
        <w:numPr>
          <w:ilvl w:val="0"/>
          <w:numId w:val="0"/>
        </w:numPr>
        <w:spacing w:after="0"/>
        <w:ind w:left="700" w:hanging="700"/>
        <w:contextualSpacing w:val="0"/>
        <w:rPr>
          <w:sz w:val="24"/>
        </w:rPr>
      </w:pPr>
      <w:proofErr w:type="gramStart"/>
      <w:r w:rsidRPr="006625E3">
        <w:rPr>
          <w:b/>
          <w:sz w:val="24"/>
          <w:lang w:val="fr-CI"/>
        </w:rPr>
        <w:t>Vu</w:t>
      </w:r>
      <w:r w:rsidRPr="006625E3">
        <w:rPr>
          <w:sz w:val="24"/>
        </w:rPr>
        <w:t xml:space="preserve">  </w:t>
      </w:r>
      <w:r w:rsidRPr="006625E3">
        <w:rPr>
          <w:sz w:val="24"/>
        </w:rPr>
        <w:tab/>
      </w:r>
      <w:proofErr w:type="gramEnd"/>
      <w:r w:rsidRPr="006625E3">
        <w:rPr>
          <w:sz w:val="24"/>
        </w:rPr>
        <w:t>le Décret n°2019-263 du 27 mars 2019 portant définition de la procédure de délimitation des territoires des villages</w:t>
      </w:r>
    </w:p>
    <w:p w14:paraId="0E257465" w14:textId="77777777" w:rsidR="001C4AC9" w:rsidRPr="006625E3" w:rsidRDefault="001C4AC9" w:rsidP="001C4AC9">
      <w:pPr>
        <w:pStyle w:val="Listepuces1"/>
        <w:numPr>
          <w:ilvl w:val="0"/>
          <w:numId w:val="0"/>
        </w:numPr>
        <w:spacing w:after="0"/>
        <w:ind w:left="700" w:hanging="700"/>
        <w:contextualSpacing w:val="0"/>
        <w:rPr>
          <w:sz w:val="24"/>
        </w:rPr>
      </w:pPr>
    </w:p>
    <w:p w14:paraId="4DEF045B" w14:textId="77777777" w:rsidR="001C4AC9" w:rsidRPr="006625E3" w:rsidRDefault="001C4AC9" w:rsidP="001C4AC9">
      <w:pPr>
        <w:pStyle w:val="Default"/>
        <w:ind w:left="700" w:hanging="700"/>
        <w:jc w:val="both"/>
        <w:rPr>
          <w:bCs/>
          <w:color w:val="auto"/>
        </w:rPr>
      </w:pPr>
      <w:r w:rsidRPr="006625E3">
        <w:rPr>
          <w:b/>
          <w:color w:val="auto"/>
        </w:rPr>
        <w:t>Vu</w:t>
      </w:r>
      <w:r w:rsidRPr="006625E3">
        <w:rPr>
          <w:color w:val="auto"/>
        </w:rPr>
        <w:t xml:space="preserve"> </w:t>
      </w:r>
      <w:r w:rsidRPr="006625E3">
        <w:rPr>
          <w:color w:val="auto"/>
        </w:rPr>
        <w:tab/>
        <w:t>le Décret n°2019-264 du 27 mars 2019</w:t>
      </w:r>
      <w:r w:rsidRPr="006625E3">
        <w:rPr>
          <w:b/>
          <w:bCs/>
          <w:color w:val="auto"/>
        </w:rPr>
        <w:t xml:space="preserve"> </w:t>
      </w:r>
      <w:r w:rsidRPr="006625E3">
        <w:rPr>
          <w:bCs/>
          <w:color w:val="auto"/>
        </w:rPr>
        <w:t>portant organisation et attribution des comités sous-préfectoraux de gestion foncière rurale et des comités villageois de gestion foncière rurale</w:t>
      </w:r>
    </w:p>
    <w:p w14:paraId="658703B4" w14:textId="77777777" w:rsidR="001C4AC9" w:rsidRPr="006625E3" w:rsidRDefault="001C4AC9" w:rsidP="001C4AC9">
      <w:pPr>
        <w:pStyle w:val="Default"/>
        <w:ind w:left="700" w:hanging="700"/>
        <w:jc w:val="both"/>
        <w:rPr>
          <w:color w:val="auto"/>
        </w:rPr>
      </w:pPr>
      <w:r w:rsidRPr="006625E3">
        <w:rPr>
          <w:bCs/>
          <w:color w:val="auto"/>
        </w:rPr>
        <w:t xml:space="preserve"> </w:t>
      </w:r>
    </w:p>
    <w:p w14:paraId="07A5F8C5" w14:textId="77777777" w:rsidR="001C4AC9" w:rsidRPr="006625E3" w:rsidRDefault="001C4AC9" w:rsidP="001C4AC9">
      <w:pPr>
        <w:pStyle w:val="Listepuces1"/>
        <w:numPr>
          <w:ilvl w:val="0"/>
          <w:numId w:val="0"/>
        </w:numPr>
        <w:spacing w:after="0"/>
        <w:ind w:left="700" w:hanging="700"/>
        <w:contextualSpacing w:val="0"/>
        <w:rPr>
          <w:sz w:val="24"/>
        </w:rPr>
      </w:pPr>
      <w:r w:rsidRPr="006625E3">
        <w:rPr>
          <w:b/>
          <w:sz w:val="24"/>
          <w:lang w:val="fr-CI"/>
        </w:rPr>
        <w:t>Vu</w:t>
      </w:r>
      <w:r w:rsidRPr="006625E3">
        <w:rPr>
          <w:sz w:val="24"/>
        </w:rPr>
        <w:t xml:space="preserve"> </w:t>
      </w:r>
      <w:r w:rsidRPr="006625E3">
        <w:rPr>
          <w:sz w:val="24"/>
        </w:rPr>
        <w:tab/>
        <w:t>le Décret n°2019-265 du 27 mars 2019 fixant la procédure de consolidation des droits des concessionnaires provisoires de terres du Domaine Foncier Rural</w:t>
      </w:r>
    </w:p>
    <w:p w14:paraId="05455205" w14:textId="77777777" w:rsidR="001C4AC9" w:rsidRPr="006625E3" w:rsidRDefault="001C4AC9" w:rsidP="001C4AC9">
      <w:pPr>
        <w:pStyle w:val="Listepuces1"/>
        <w:numPr>
          <w:ilvl w:val="0"/>
          <w:numId w:val="0"/>
        </w:numPr>
        <w:spacing w:after="0"/>
        <w:ind w:left="700" w:hanging="700"/>
        <w:contextualSpacing w:val="0"/>
        <w:rPr>
          <w:sz w:val="24"/>
        </w:rPr>
      </w:pPr>
    </w:p>
    <w:p w14:paraId="4F6842FC" w14:textId="77777777" w:rsidR="001C4AC9" w:rsidRPr="006625E3" w:rsidRDefault="001C4AC9" w:rsidP="001C4AC9">
      <w:pPr>
        <w:pStyle w:val="Listepuces1"/>
        <w:numPr>
          <w:ilvl w:val="0"/>
          <w:numId w:val="0"/>
        </w:numPr>
        <w:spacing w:after="0"/>
        <w:ind w:left="700" w:hanging="700"/>
        <w:contextualSpacing w:val="0"/>
        <w:rPr>
          <w:sz w:val="24"/>
        </w:rPr>
      </w:pPr>
      <w:r w:rsidRPr="006625E3">
        <w:rPr>
          <w:b/>
          <w:sz w:val="24"/>
          <w:lang w:val="fr-CI"/>
        </w:rPr>
        <w:t>Vu</w:t>
      </w:r>
      <w:r w:rsidRPr="006625E3">
        <w:rPr>
          <w:sz w:val="24"/>
        </w:rPr>
        <w:t xml:space="preserve"> </w:t>
      </w:r>
      <w:r w:rsidRPr="006625E3">
        <w:rPr>
          <w:sz w:val="24"/>
        </w:rPr>
        <w:tab/>
        <w:t>le Décret n°2019-266 du 27 mars 2019 fixant les modalités d’application du Domaine Foncier Rural Coutumier de la loi n°98-750 du 23 décembre 1998</w:t>
      </w:r>
    </w:p>
    <w:p w14:paraId="6DDEAE16" w14:textId="77777777" w:rsidR="001C4AC9" w:rsidRPr="006625E3" w:rsidRDefault="001C4AC9" w:rsidP="001C4AC9">
      <w:pPr>
        <w:autoSpaceDE w:val="0"/>
        <w:autoSpaceDN w:val="0"/>
        <w:adjustRightInd w:val="0"/>
        <w:spacing w:after="240" w:line="240" w:lineRule="auto"/>
        <w:jc w:val="both"/>
        <w:rPr>
          <w:rFonts w:ascii="Times New Roman" w:eastAsia="Times New Roman" w:hAnsi="Times New Roman"/>
          <w:sz w:val="24"/>
          <w:szCs w:val="24"/>
          <w:lang w:val="fr-CI" w:eastAsia="fr-FR"/>
        </w:rPr>
      </w:pPr>
    </w:p>
    <w:p w14:paraId="12C97B74" w14:textId="77777777" w:rsidR="001C4AC9" w:rsidRPr="006625E3" w:rsidRDefault="001C4AC9" w:rsidP="001C4AC9">
      <w:pPr>
        <w:autoSpaceDE w:val="0"/>
        <w:autoSpaceDN w:val="0"/>
        <w:adjustRightInd w:val="0"/>
        <w:spacing w:after="240" w:line="240" w:lineRule="auto"/>
        <w:ind w:left="720" w:hanging="720"/>
        <w:jc w:val="both"/>
        <w:rPr>
          <w:rFonts w:ascii="Times New Roman" w:eastAsia="Times New Roman" w:hAnsi="Times New Roman"/>
          <w:sz w:val="24"/>
          <w:szCs w:val="24"/>
          <w:lang w:val="fr-CI" w:eastAsia="fr-FR"/>
        </w:rPr>
      </w:pPr>
    </w:p>
    <w:p w14:paraId="5691D58D" w14:textId="77777777" w:rsidR="001C4AC9" w:rsidRPr="006625E3" w:rsidRDefault="001C4AC9" w:rsidP="001C4AC9">
      <w:pPr>
        <w:autoSpaceDE w:val="0"/>
        <w:autoSpaceDN w:val="0"/>
        <w:adjustRightInd w:val="0"/>
        <w:spacing w:after="240" w:line="240" w:lineRule="auto"/>
        <w:jc w:val="center"/>
        <w:rPr>
          <w:rFonts w:ascii="Times New Roman" w:hAnsi="Times New Roman"/>
          <w:b/>
          <w:sz w:val="24"/>
          <w:szCs w:val="24"/>
        </w:rPr>
      </w:pPr>
      <w:r w:rsidRPr="006625E3">
        <w:rPr>
          <w:rFonts w:ascii="Times New Roman" w:hAnsi="Times New Roman"/>
          <w:b/>
          <w:sz w:val="24"/>
          <w:szCs w:val="24"/>
        </w:rPr>
        <w:lastRenderedPageBreak/>
        <w:t>LE CONSEIL DES MINISTRES ENTENDU,</w:t>
      </w:r>
    </w:p>
    <w:p w14:paraId="33BA55D8" w14:textId="77777777" w:rsidR="001C4AC9" w:rsidRPr="006625E3" w:rsidRDefault="001C4AC9" w:rsidP="001C4AC9">
      <w:pPr>
        <w:autoSpaceDE w:val="0"/>
        <w:autoSpaceDN w:val="0"/>
        <w:adjustRightInd w:val="0"/>
        <w:spacing w:after="0" w:line="240" w:lineRule="auto"/>
        <w:jc w:val="both"/>
        <w:rPr>
          <w:rFonts w:ascii="Times New Roman" w:hAnsi="Times New Roman"/>
          <w:sz w:val="24"/>
          <w:szCs w:val="24"/>
        </w:rPr>
      </w:pPr>
    </w:p>
    <w:p w14:paraId="0E7C0E39" w14:textId="7506369C" w:rsidR="001C4AC9" w:rsidRPr="006625E3" w:rsidRDefault="00A7781A" w:rsidP="001C4AC9">
      <w:pPr>
        <w:autoSpaceDE w:val="0"/>
        <w:autoSpaceDN w:val="0"/>
        <w:adjustRightInd w:val="0"/>
        <w:spacing w:after="0"/>
        <w:jc w:val="center"/>
        <w:rPr>
          <w:rFonts w:ascii="Times New Roman" w:hAnsi="Times New Roman"/>
          <w:b/>
          <w:bCs/>
          <w:iCs/>
          <w:sz w:val="24"/>
          <w:szCs w:val="24"/>
        </w:rPr>
      </w:pPr>
      <w:r w:rsidRPr="006625E3">
        <w:rPr>
          <w:rFonts w:ascii="Times New Roman" w:hAnsi="Times New Roman"/>
          <w:b/>
          <w:bCs/>
          <w:iCs/>
          <w:sz w:val="24"/>
          <w:szCs w:val="24"/>
          <w:u w:val="single"/>
        </w:rPr>
        <w:t>DÉCRÈTE</w:t>
      </w:r>
      <w:r w:rsidR="001C4AC9" w:rsidRPr="006625E3">
        <w:rPr>
          <w:rFonts w:ascii="Times New Roman" w:hAnsi="Times New Roman"/>
          <w:b/>
          <w:bCs/>
          <w:iCs/>
          <w:sz w:val="24"/>
          <w:szCs w:val="24"/>
        </w:rPr>
        <w:t> :</w:t>
      </w:r>
    </w:p>
    <w:p w14:paraId="483A5083" w14:textId="77777777" w:rsidR="001C4AC9" w:rsidRPr="006625E3" w:rsidRDefault="001C4AC9" w:rsidP="001C4AC9">
      <w:pPr>
        <w:autoSpaceDE w:val="0"/>
        <w:autoSpaceDN w:val="0"/>
        <w:adjustRightInd w:val="0"/>
        <w:spacing w:after="0"/>
        <w:jc w:val="center"/>
        <w:rPr>
          <w:rFonts w:ascii="Times New Roman" w:hAnsi="Times New Roman"/>
          <w:b/>
          <w:bCs/>
          <w:iCs/>
          <w:sz w:val="24"/>
          <w:szCs w:val="24"/>
          <w:u w:val="single"/>
        </w:rPr>
      </w:pPr>
    </w:p>
    <w:p w14:paraId="002F8716" w14:textId="77777777" w:rsidR="001C4AC9" w:rsidRPr="006625E3" w:rsidRDefault="001C4AC9" w:rsidP="001C4AC9">
      <w:pPr>
        <w:rPr>
          <w:rFonts w:ascii="Times New Roman" w:eastAsia="Times New Roman" w:hAnsi="Times New Roman"/>
          <w:b/>
          <w:bCs/>
          <w:i/>
          <w:iCs/>
          <w:sz w:val="24"/>
          <w:szCs w:val="24"/>
          <w:u w:val="single"/>
        </w:rPr>
      </w:pPr>
    </w:p>
    <w:p w14:paraId="3A5E1422" w14:textId="77777777" w:rsidR="001C4AC9" w:rsidRPr="006625E3" w:rsidRDefault="001C4AC9" w:rsidP="001C4AC9">
      <w:pPr>
        <w:pStyle w:val="Titrechapitre"/>
        <w:ind w:left="1410" w:hanging="1410"/>
        <w:jc w:val="center"/>
        <w:rPr>
          <w:rFonts w:ascii="Times New Roman" w:hAnsi="Times New Roman" w:cs="Times New Roman"/>
          <w:iCs/>
          <w:sz w:val="24"/>
          <w:szCs w:val="24"/>
        </w:rPr>
      </w:pPr>
      <w:r w:rsidRPr="006625E3">
        <w:rPr>
          <w:rFonts w:ascii="Times New Roman" w:hAnsi="Times New Roman" w:cs="Times New Roman"/>
          <w:iCs/>
          <w:sz w:val="24"/>
          <w:szCs w:val="24"/>
          <w:u w:val="single"/>
        </w:rPr>
        <w:t>Titre I</w:t>
      </w:r>
      <w:r w:rsidRPr="006625E3">
        <w:rPr>
          <w:rFonts w:ascii="Times New Roman" w:hAnsi="Times New Roman" w:cs="Times New Roman"/>
          <w:iCs/>
          <w:sz w:val="24"/>
          <w:szCs w:val="24"/>
        </w:rPr>
        <w:t xml:space="preserve">- </w:t>
      </w:r>
      <w:r w:rsidRPr="006625E3">
        <w:rPr>
          <w:rFonts w:ascii="Times New Roman" w:hAnsi="Times New Roman" w:cs="Times New Roman"/>
          <w:sz w:val="24"/>
          <w:szCs w:val="24"/>
        </w:rPr>
        <w:t>Dispositions générales</w:t>
      </w:r>
    </w:p>
    <w:p w14:paraId="46373E95" w14:textId="3961A9AC"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 présent décret fixe les conditions et les modalités de réalisation des transactions sur les terres du </w:t>
      </w:r>
      <w:commentRangeStart w:id="405"/>
      <w:r w:rsidRPr="006625E3">
        <w:rPr>
          <w:rFonts w:ascii="Times New Roman" w:hAnsi="Times New Roman" w:cs="Times New Roman"/>
          <w:sz w:val="24"/>
          <w:szCs w:val="24"/>
        </w:rPr>
        <w:t>domaine foncier</w:t>
      </w:r>
      <w:r w:rsidR="007C5154" w:rsidRPr="006625E3">
        <w:rPr>
          <w:rFonts w:ascii="Times New Roman" w:hAnsi="Times New Roman" w:cs="Times New Roman"/>
          <w:sz w:val="24"/>
          <w:szCs w:val="24"/>
        </w:rPr>
        <w:t xml:space="preserve"> rural</w:t>
      </w:r>
      <w:r w:rsidRPr="006625E3">
        <w:rPr>
          <w:rFonts w:ascii="Times New Roman" w:hAnsi="Times New Roman" w:cs="Times New Roman"/>
          <w:sz w:val="24"/>
          <w:szCs w:val="24"/>
        </w:rPr>
        <w:t xml:space="preserve"> coutumier</w:t>
      </w:r>
      <w:commentRangeEnd w:id="405"/>
      <w:r w:rsidR="00407124">
        <w:rPr>
          <w:rStyle w:val="Marquedecommentaire"/>
          <w:rFonts w:ascii="Calibri" w:eastAsia="Calibri" w:hAnsi="Calibri" w:cs="Times New Roman"/>
        </w:rPr>
        <w:commentReference w:id="405"/>
      </w:r>
      <w:r w:rsidRPr="006625E3">
        <w:rPr>
          <w:rFonts w:ascii="Times New Roman" w:hAnsi="Times New Roman" w:cs="Times New Roman"/>
          <w:sz w:val="24"/>
          <w:szCs w:val="24"/>
        </w:rPr>
        <w:t>.</w:t>
      </w:r>
    </w:p>
    <w:p w14:paraId="5068C760"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Il s’applique à l’ensemble des terres du domaine foncier coutumier.</w:t>
      </w:r>
    </w:p>
    <w:p w14:paraId="5EB5814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Les terres du domaine foncier coutumier comprennent les terres certifiées, sur lesquelles sont établies des certificats fonciers, et les terres non certifiées, qui n’ont pas fait l’objet d’un certificat foncier.</w:t>
      </w:r>
    </w:p>
    <w:p w14:paraId="742D144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Les contrats légalement formés constituent la loi des parties. Ils doivent être exécutés de bonne foi. Ils obligent à ce qui y est formellement exprimé et à toutes les suites que l’équité, l’usage ou la loi donnent à chacune des obligations d’après sa nature.</w:t>
      </w:r>
    </w:p>
    <w:p w14:paraId="006FA3F7"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hommes et les femmes ont </w:t>
      </w:r>
      <w:proofErr w:type="gramStart"/>
      <w:r w:rsidRPr="006625E3">
        <w:rPr>
          <w:rFonts w:ascii="Times New Roman" w:hAnsi="Times New Roman" w:cs="Times New Roman"/>
          <w:sz w:val="24"/>
          <w:szCs w:val="24"/>
        </w:rPr>
        <w:t>une égale capacité</w:t>
      </w:r>
      <w:proofErr w:type="gramEnd"/>
      <w:r w:rsidRPr="006625E3">
        <w:rPr>
          <w:rFonts w:ascii="Times New Roman" w:hAnsi="Times New Roman" w:cs="Times New Roman"/>
          <w:sz w:val="24"/>
          <w:szCs w:val="24"/>
        </w:rPr>
        <w:t xml:space="preserve"> de contracter, en tant que cédant, cessionnaire, bailleur ou preneur, sur les terres du domaine foncier coutumier.</w:t>
      </w:r>
    </w:p>
    <w:p w14:paraId="55F1E8CF"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cédant est le titulaire des droits coutumiers constatés par un certificat foncier ou celui qui en a reçu mandat.</w:t>
      </w:r>
    </w:p>
    <w:p w14:paraId="3C7D423D"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Le cessionnaire est celui qui acquiert la propriété du certificat foncier. </w:t>
      </w:r>
    </w:p>
    <w:p w14:paraId="2C62F8D3"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Le cédant et le cessionnaire peuvent être une personne physique ou morale</w:t>
      </w:r>
    </w:p>
    <w:p w14:paraId="6BF0883F"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 bailleur est le titulaire des droits coutumiers sur la terre, constatés ou non par un certificat foncier, ou celui qui en a reçu mandat. </w:t>
      </w:r>
    </w:p>
    <w:p w14:paraId="05A7D1AD"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commentRangeStart w:id="406"/>
      <w:r w:rsidRPr="006625E3">
        <w:rPr>
          <w:rFonts w:ascii="Times New Roman" w:hAnsi="Times New Roman" w:cs="Times New Roman"/>
          <w:sz w:val="24"/>
          <w:szCs w:val="24"/>
        </w:rPr>
        <w:t xml:space="preserve">Le preneur est celui qui, moyennant le paiement d’un loyer en nature ou en espèce, exploite la parcelle. </w:t>
      </w:r>
      <w:commentRangeEnd w:id="406"/>
      <w:r w:rsidR="00C9357D">
        <w:rPr>
          <w:rStyle w:val="Marquedecommentaire"/>
          <w:rFonts w:ascii="Calibri" w:eastAsia="Calibri" w:hAnsi="Calibri" w:cs="Times New Roman"/>
        </w:rPr>
        <w:commentReference w:id="406"/>
      </w:r>
    </w:p>
    <w:p w14:paraId="122385D5"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Le bailleur et le preneur peuvent être une personne physique ou morale.</w:t>
      </w:r>
    </w:p>
    <w:p w14:paraId="77D207C1"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Avant la signature d’un contrat, le preneur ou le cessionnaire peut demander au futur cédant ou bailleur, la présentation d’une garantie quant à la qualité des droits lui permettant de disposer de la terre.</w:t>
      </w:r>
    </w:p>
    <w:p w14:paraId="4F806CFA" w14:textId="77777777" w:rsidR="001C4AC9" w:rsidRPr="006625E3" w:rsidRDefault="001C4AC9" w:rsidP="001C4AC9">
      <w:pPr>
        <w:pStyle w:val="Articledcret1"/>
        <w:tabs>
          <w:tab w:val="clear" w:pos="1021"/>
          <w:tab w:val="left" w:pos="1134"/>
        </w:tabs>
        <w:spacing w:after="60"/>
        <w:ind w:left="1418" w:hanging="1418"/>
        <w:rPr>
          <w:rFonts w:ascii="Times New Roman" w:hAnsi="Times New Roman" w:cs="Times New Roman"/>
          <w:sz w:val="24"/>
          <w:szCs w:val="24"/>
        </w:rPr>
      </w:pPr>
      <w:r w:rsidRPr="006625E3">
        <w:rPr>
          <w:rFonts w:ascii="Times New Roman" w:hAnsi="Times New Roman" w:cs="Times New Roman"/>
          <w:sz w:val="24"/>
          <w:szCs w:val="24"/>
        </w:rPr>
        <w:t>La garantie de la détention des droits permettant de signer un contrat dans le domaine foncier coutumier est apportée par les documents originaux suivants :</w:t>
      </w:r>
    </w:p>
    <w:p w14:paraId="0CE18206" w14:textId="77777777" w:rsidR="001C4AC9" w:rsidRPr="006625E3" w:rsidRDefault="001C4AC9" w:rsidP="00C10E4C">
      <w:pPr>
        <w:pStyle w:val="Paragraphedeliste"/>
        <w:numPr>
          <w:ilvl w:val="0"/>
          <w:numId w:val="36"/>
        </w:numPr>
        <w:contextualSpacing/>
        <w:rPr>
          <w:rFonts w:ascii="Times New Roman" w:eastAsia="Times New Roman" w:hAnsi="Times New Roman"/>
          <w:bCs/>
          <w:sz w:val="24"/>
          <w:szCs w:val="24"/>
        </w:rPr>
      </w:pPr>
      <w:r w:rsidRPr="006625E3">
        <w:rPr>
          <w:rFonts w:ascii="Times New Roman" w:eastAsia="Times New Roman" w:hAnsi="Times New Roman"/>
          <w:bCs/>
          <w:sz w:val="24"/>
          <w:szCs w:val="24"/>
        </w:rPr>
        <w:t>Certificat foncier individuel ;</w:t>
      </w:r>
    </w:p>
    <w:p w14:paraId="4245D36E" w14:textId="77777777" w:rsidR="001C4AC9" w:rsidRPr="006625E3" w:rsidRDefault="001C4AC9" w:rsidP="00C10E4C">
      <w:pPr>
        <w:pStyle w:val="Paragraphedeliste"/>
        <w:numPr>
          <w:ilvl w:val="0"/>
          <w:numId w:val="36"/>
        </w:numPr>
        <w:contextualSpacing/>
        <w:rPr>
          <w:rFonts w:ascii="Times New Roman" w:eastAsia="Times New Roman" w:hAnsi="Times New Roman"/>
          <w:bCs/>
          <w:sz w:val="24"/>
          <w:szCs w:val="24"/>
        </w:rPr>
      </w:pPr>
      <w:r w:rsidRPr="006625E3">
        <w:rPr>
          <w:rFonts w:ascii="Times New Roman" w:eastAsia="Times New Roman" w:hAnsi="Times New Roman"/>
          <w:bCs/>
          <w:sz w:val="24"/>
          <w:szCs w:val="24"/>
        </w:rPr>
        <w:t>Certificat foncier collectif accompagné d’un document signé par les codétenteurs du certificat foncier attestant de la capacité du futur bailleur à agir en leur nom pour signer un contrat avec le preneur.</w:t>
      </w:r>
    </w:p>
    <w:p w14:paraId="0BCD0618" w14:textId="77777777" w:rsidR="001C4AC9" w:rsidRPr="006625E3" w:rsidRDefault="001C4AC9" w:rsidP="00C10E4C">
      <w:pPr>
        <w:pStyle w:val="Paragraphedeliste"/>
        <w:numPr>
          <w:ilvl w:val="0"/>
          <w:numId w:val="36"/>
        </w:numPr>
        <w:contextualSpacing/>
        <w:rPr>
          <w:rFonts w:ascii="Times New Roman" w:eastAsia="Times New Roman" w:hAnsi="Times New Roman"/>
          <w:bCs/>
          <w:sz w:val="24"/>
          <w:szCs w:val="24"/>
        </w:rPr>
      </w:pPr>
      <w:r w:rsidRPr="006625E3">
        <w:rPr>
          <w:rFonts w:ascii="Times New Roman" w:eastAsia="Times New Roman" w:hAnsi="Times New Roman"/>
          <w:bCs/>
          <w:sz w:val="24"/>
          <w:szCs w:val="24"/>
        </w:rPr>
        <w:t xml:space="preserve">Attestation villageoise des droits coutumiers signée par un quart des membres du CVGFR. </w:t>
      </w:r>
    </w:p>
    <w:p w14:paraId="536F861B" w14:textId="77777777" w:rsidR="001C4AC9" w:rsidRPr="006625E3" w:rsidRDefault="001C4AC9" w:rsidP="001C4AC9">
      <w:pPr>
        <w:pStyle w:val="Articledcret1"/>
        <w:numPr>
          <w:ilvl w:val="0"/>
          <w:numId w:val="0"/>
        </w:numPr>
        <w:ind w:left="1418"/>
        <w:rPr>
          <w:rFonts w:ascii="Times New Roman" w:hAnsi="Times New Roman" w:cs="Times New Roman"/>
          <w:b/>
          <w:i/>
          <w:sz w:val="24"/>
          <w:szCs w:val="24"/>
        </w:rPr>
      </w:pPr>
    </w:p>
    <w:p w14:paraId="7878AD45" w14:textId="77777777" w:rsidR="001C4AC9" w:rsidRPr="006625E3" w:rsidRDefault="001C4AC9" w:rsidP="001C4AC9">
      <w:pPr>
        <w:pStyle w:val="Articledcret1"/>
        <w:numPr>
          <w:ilvl w:val="0"/>
          <w:numId w:val="0"/>
        </w:numPr>
        <w:ind w:left="2268" w:hanging="850"/>
        <w:rPr>
          <w:rFonts w:ascii="Times New Roman" w:hAnsi="Times New Roman" w:cs="Times New Roman"/>
          <w:b/>
          <w:i/>
          <w:sz w:val="24"/>
          <w:szCs w:val="24"/>
        </w:rPr>
      </w:pPr>
      <w:r w:rsidRPr="006625E3">
        <w:rPr>
          <w:rFonts w:ascii="Times New Roman" w:hAnsi="Times New Roman" w:cs="Times New Roman"/>
          <w:b/>
          <w:i/>
          <w:sz w:val="24"/>
          <w:szCs w:val="24"/>
        </w:rPr>
        <w:t xml:space="preserve">Titre I- Les règles spécifiques aux transactions portant sur des terres objet de certificat foncier </w:t>
      </w:r>
    </w:p>
    <w:p w14:paraId="489C2CBF" w14:textId="77777777" w:rsidR="001C4AC9" w:rsidRPr="006625E3" w:rsidRDefault="001C4AC9" w:rsidP="001C4AC9">
      <w:pPr>
        <w:pStyle w:val="Articledcret1"/>
        <w:numPr>
          <w:ilvl w:val="0"/>
          <w:numId w:val="0"/>
        </w:numPr>
        <w:rPr>
          <w:rFonts w:ascii="Times New Roman" w:hAnsi="Times New Roman" w:cs="Times New Roman"/>
          <w:sz w:val="24"/>
          <w:szCs w:val="24"/>
        </w:rPr>
      </w:pPr>
    </w:p>
    <w:p w14:paraId="2A6D7ED1"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 certificat foncier est cessible. La cession peut être partielle ou totale. </w:t>
      </w:r>
    </w:p>
    <w:p w14:paraId="45A6F330"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Tout titulaire de certificat foncier régulièrement établi sur les terres relevant du domaine Foncier rural coutumier dispose du droit de le céder librement sous réserve du respect des conditions d’accès à la propriété fixées par l’article 1 de la loi n° 98-750 du 23 décembre 1998 relative au domaine foncier rural.</w:t>
      </w:r>
    </w:p>
    <w:p w14:paraId="30CC5B6B"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commentRangeStart w:id="407"/>
      <w:r w:rsidRPr="006625E3">
        <w:rPr>
          <w:rFonts w:ascii="Times New Roman" w:hAnsi="Times New Roman" w:cs="Times New Roman"/>
          <w:sz w:val="24"/>
          <w:szCs w:val="24"/>
        </w:rPr>
        <w:t xml:space="preserve">La promesse de cession </w:t>
      </w:r>
      <w:commentRangeEnd w:id="407"/>
      <w:r w:rsidR="00713889">
        <w:rPr>
          <w:rStyle w:val="Marquedecommentaire"/>
          <w:rFonts w:ascii="Calibri" w:eastAsia="Calibri" w:hAnsi="Calibri" w:cs="Times New Roman"/>
        </w:rPr>
        <w:commentReference w:id="407"/>
      </w:r>
      <w:r w:rsidRPr="006625E3">
        <w:rPr>
          <w:rFonts w:ascii="Times New Roman" w:hAnsi="Times New Roman" w:cs="Times New Roman"/>
          <w:sz w:val="24"/>
          <w:szCs w:val="24"/>
        </w:rPr>
        <w:t xml:space="preserve">est déclarée à l’AFOR par les différentes parties. </w:t>
      </w:r>
    </w:p>
    <w:p w14:paraId="2ADBEFB0" w14:textId="6047F62B"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La cession est établie par un acte de transfert </w:t>
      </w:r>
      <w:commentRangeStart w:id="408"/>
      <w:r w:rsidRPr="006625E3">
        <w:rPr>
          <w:rFonts w:ascii="Times New Roman" w:hAnsi="Times New Roman" w:cs="Times New Roman"/>
          <w:sz w:val="24"/>
          <w:szCs w:val="24"/>
        </w:rPr>
        <w:t xml:space="preserve">produit </w:t>
      </w:r>
      <w:commentRangeEnd w:id="408"/>
      <w:r w:rsidR="00603BB2">
        <w:rPr>
          <w:rStyle w:val="Marquedecommentaire"/>
          <w:rFonts w:ascii="Calibri" w:eastAsia="Calibri" w:hAnsi="Calibri" w:cs="Times New Roman"/>
        </w:rPr>
        <w:commentReference w:id="408"/>
      </w:r>
      <w:r w:rsidRPr="006625E3">
        <w:rPr>
          <w:rFonts w:ascii="Times New Roman" w:hAnsi="Times New Roman" w:cs="Times New Roman"/>
          <w:sz w:val="24"/>
          <w:szCs w:val="24"/>
        </w:rPr>
        <w:t>par l’AFOR.</w:t>
      </w:r>
    </w:p>
    <w:p w14:paraId="52870848"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L’acte de transfert comporte les </w:t>
      </w:r>
      <w:commentRangeStart w:id="409"/>
      <w:r w:rsidRPr="006625E3">
        <w:rPr>
          <w:rFonts w:ascii="Times New Roman" w:hAnsi="Times New Roman" w:cs="Times New Roman"/>
          <w:sz w:val="24"/>
          <w:szCs w:val="24"/>
        </w:rPr>
        <w:t xml:space="preserve">informations </w:t>
      </w:r>
      <w:commentRangeEnd w:id="409"/>
      <w:r w:rsidR="00CF32A9">
        <w:rPr>
          <w:rStyle w:val="Marquedecommentaire"/>
          <w:rFonts w:ascii="Calibri" w:eastAsia="Calibri" w:hAnsi="Calibri" w:cs="Times New Roman"/>
        </w:rPr>
        <w:commentReference w:id="409"/>
      </w:r>
      <w:proofErr w:type="gramStart"/>
      <w:r w:rsidRPr="006625E3">
        <w:rPr>
          <w:rFonts w:ascii="Times New Roman" w:hAnsi="Times New Roman" w:cs="Times New Roman"/>
          <w:sz w:val="24"/>
          <w:szCs w:val="24"/>
        </w:rPr>
        <w:t>suivantes:</w:t>
      </w:r>
      <w:proofErr w:type="gramEnd"/>
    </w:p>
    <w:p w14:paraId="215587BA"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l’identité des parties ;</w:t>
      </w:r>
    </w:p>
    <w:p w14:paraId="6944AEAE"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l’identification et la localisation du bien foncier objet de la cession ;</w:t>
      </w:r>
    </w:p>
    <w:p w14:paraId="0AEE2753"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 cas échéant le prix de cession et les modalités du paiement du prix de cession ;</w:t>
      </w:r>
    </w:p>
    <w:p w14:paraId="6D675405"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les droits et les obligations des parties ;</w:t>
      </w:r>
    </w:p>
    <w:p w14:paraId="300F3EDA"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une clause de règlement des litiges.</w:t>
      </w:r>
    </w:p>
    <w:p w14:paraId="53EAEE90"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L’acte de transfert est établi en cinq exemplaires repartis comme il suit :</w:t>
      </w:r>
    </w:p>
    <w:p w14:paraId="76CEDB15"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exemplaire pour le cédant ;</w:t>
      </w:r>
    </w:p>
    <w:p w14:paraId="78B7AD7C"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exemplaire pour le cessionnaire ;</w:t>
      </w:r>
    </w:p>
    <w:p w14:paraId="39876DCD"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exemplaire pour le Comité Villageois de Gestion Foncière Rurale ;</w:t>
      </w:r>
    </w:p>
    <w:p w14:paraId="1B8C1FC6"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exemplaire pour le Préfet de département ;</w:t>
      </w:r>
    </w:p>
    <w:p w14:paraId="69ABC1A6"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exemplaire pour l’AFOR.</w:t>
      </w:r>
    </w:p>
    <w:p w14:paraId="7D30EB85"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iCs/>
          <w:sz w:val="24"/>
          <w:szCs w:val="24"/>
        </w:rPr>
        <w:t>Le Préfet de département procède à l’enregistrement de l’acte de transfert dans un registre ouvert à cet effet dans sa circonscription.</w:t>
      </w:r>
    </w:p>
    <w:p w14:paraId="58C854EF"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iCs/>
          <w:sz w:val="24"/>
          <w:szCs w:val="24"/>
        </w:rPr>
        <w:t xml:space="preserve">Le Comité Villageois de Gestion Foncière Rurale procède à l’enregistrement de l’acte de transfert dans un registre ouvert à cet effet, dans la circonscription villageoise.  </w:t>
      </w:r>
    </w:p>
    <w:p w14:paraId="186F4C56" w14:textId="77777777" w:rsidR="001C4AC9" w:rsidRPr="006625E3" w:rsidRDefault="001C4AC9" w:rsidP="001C4AC9">
      <w:pPr>
        <w:pStyle w:val="Articledcret1"/>
        <w:numPr>
          <w:ilvl w:val="0"/>
          <w:numId w:val="0"/>
        </w:numPr>
        <w:ind w:left="1800"/>
        <w:rPr>
          <w:rFonts w:ascii="Times New Roman" w:hAnsi="Times New Roman" w:cs="Times New Roman"/>
          <w:sz w:val="24"/>
          <w:szCs w:val="24"/>
        </w:rPr>
      </w:pPr>
    </w:p>
    <w:p w14:paraId="00D04E39" w14:textId="7E18F23B"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10"/>
      <w:r w:rsidRPr="006625E3">
        <w:rPr>
          <w:rFonts w:ascii="Times New Roman" w:hAnsi="Times New Roman" w:cs="Times New Roman"/>
          <w:sz w:val="24"/>
          <w:szCs w:val="24"/>
        </w:rPr>
        <w:t xml:space="preserve">Dès réception de l’exemplaire de l'acte de transfert, l’Agence foncière rurale (AFOR) procède aux contrôles de sa compétence et prépare </w:t>
      </w:r>
      <w:commentRangeStart w:id="411"/>
      <w:r w:rsidR="00124F3C" w:rsidRPr="006625E3">
        <w:rPr>
          <w:rFonts w:ascii="Times New Roman" w:hAnsi="Times New Roman" w:cs="Times New Roman"/>
          <w:sz w:val="24"/>
          <w:szCs w:val="24"/>
        </w:rPr>
        <w:t>l’acte de transfert</w:t>
      </w:r>
      <w:commentRangeEnd w:id="410"/>
      <w:r w:rsidR="00ED6B98">
        <w:rPr>
          <w:rStyle w:val="Marquedecommentaire"/>
          <w:rFonts w:ascii="Calibri" w:eastAsia="Calibri" w:hAnsi="Calibri" w:cs="Times New Roman"/>
        </w:rPr>
        <w:commentReference w:id="410"/>
      </w:r>
      <w:commentRangeEnd w:id="411"/>
      <w:r w:rsidR="0037292D">
        <w:rPr>
          <w:rStyle w:val="Marquedecommentaire"/>
          <w:rFonts w:ascii="Calibri" w:eastAsia="Calibri" w:hAnsi="Calibri" w:cs="Times New Roman"/>
        </w:rPr>
        <w:commentReference w:id="411"/>
      </w:r>
      <w:r w:rsidRPr="006625E3">
        <w:rPr>
          <w:rFonts w:ascii="Times New Roman" w:hAnsi="Times New Roman" w:cs="Times New Roman"/>
          <w:sz w:val="24"/>
          <w:szCs w:val="24"/>
        </w:rPr>
        <w:t xml:space="preserve">, qui est soumis à la signature du préfet de département, </w:t>
      </w:r>
      <w:commentRangeStart w:id="412"/>
      <w:r w:rsidRPr="006625E3">
        <w:rPr>
          <w:rFonts w:ascii="Times New Roman" w:hAnsi="Times New Roman" w:cs="Times New Roman"/>
          <w:sz w:val="24"/>
          <w:szCs w:val="24"/>
        </w:rPr>
        <w:t>en deux exemplaires originaux</w:t>
      </w:r>
      <w:commentRangeEnd w:id="412"/>
      <w:r w:rsidR="00E93789">
        <w:rPr>
          <w:rStyle w:val="Marquedecommentaire"/>
          <w:rFonts w:ascii="Calibri" w:eastAsia="Calibri" w:hAnsi="Calibri" w:cs="Times New Roman"/>
        </w:rPr>
        <w:commentReference w:id="412"/>
      </w:r>
      <w:r w:rsidRPr="006625E3">
        <w:rPr>
          <w:rFonts w:ascii="Times New Roman" w:hAnsi="Times New Roman" w:cs="Times New Roman"/>
          <w:sz w:val="24"/>
          <w:szCs w:val="24"/>
        </w:rPr>
        <w:t>.</w:t>
      </w:r>
    </w:p>
    <w:p w14:paraId="52557F0D" w14:textId="5BC7D688"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lastRenderedPageBreak/>
        <w:t xml:space="preserve">Le préfet conserve un exemplaire original </w:t>
      </w:r>
      <w:r w:rsidR="00124F3C" w:rsidRPr="006625E3">
        <w:rPr>
          <w:rFonts w:ascii="Times New Roman" w:hAnsi="Times New Roman" w:cs="Times New Roman"/>
          <w:sz w:val="24"/>
          <w:szCs w:val="24"/>
        </w:rPr>
        <w:t>de l’acte de transfert</w:t>
      </w:r>
      <w:r w:rsidRPr="006625E3">
        <w:rPr>
          <w:rFonts w:ascii="Times New Roman" w:hAnsi="Times New Roman" w:cs="Times New Roman"/>
          <w:sz w:val="24"/>
          <w:szCs w:val="24"/>
        </w:rPr>
        <w:t xml:space="preserve"> qui est enregistré et timbré aux frais du titulaire selon un barème établi par arrêté conjoint du ministre chargé de l’</w:t>
      </w:r>
      <w:r w:rsidR="00F168C8" w:rsidRPr="006625E3">
        <w:rPr>
          <w:rFonts w:ascii="Times New Roman" w:hAnsi="Times New Roman" w:cs="Times New Roman"/>
          <w:sz w:val="24"/>
          <w:szCs w:val="24"/>
        </w:rPr>
        <w:t>Économie</w:t>
      </w:r>
      <w:r w:rsidRPr="006625E3">
        <w:rPr>
          <w:rFonts w:ascii="Times New Roman" w:hAnsi="Times New Roman" w:cs="Times New Roman"/>
          <w:sz w:val="24"/>
          <w:szCs w:val="24"/>
        </w:rPr>
        <w:t xml:space="preserve"> et du ministre chargé l’Agriculture.</w:t>
      </w:r>
    </w:p>
    <w:p w14:paraId="34F80538"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Le second original est remis au cessionnaire ou à son représentant </w:t>
      </w:r>
      <w:proofErr w:type="gramStart"/>
      <w:r w:rsidRPr="006625E3">
        <w:rPr>
          <w:rFonts w:ascii="Times New Roman" w:hAnsi="Times New Roman" w:cs="Times New Roman"/>
          <w:sz w:val="24"/>
          <w:szCs w:val="24"/>
        </w:rPr>
        <w:t>légal:</w:t>
      </w:r>
      <w:proofErr w:type="gramEnd"/>
    </w:p>
    <w:p w14:paraId="29ECFF13" w14:textId="1E49E1BF"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Une copie </w:t>
      </w:r>
      <w:r w:rsidR="00124F3C" w:rsidRPr="006625E3">
        <w:rPr>
          <w:rFonts w:ascii="Times New Roman" w:hAnsi="Times New Roman" w:cs="Times New Roman"/>
          <w:sz w:val="24"/>
          <w:szCs w:val="24"/>
        </w:rPr>
        <w:t xml:space="preserve">de </w:t>
      </w:r>
      <w:commentRangeStart w:id="413"/>
      <w:r w:rsidR="00124F3C" w:rsidRPr="006625E3">
        <w:rPr>
          <w:rFonts w:ascii="Times New Roman" w:hAnsi="Times New Roman" w:cs="Times New Roman"/>
          <w:sz w:val="24"/>
          <w:szCs w:val="24"/>
        </w:rPr>
        <w:t>l’acte de transfert</w:t>
      </w:r>
      <w:r w:rsidRPr="006625E3">
        <w:rPr>
          <w:rFonts w:ascii="Times New Roman" w:hAnsi="Times New Roman" w:cs="Times New Roman"/>
          <w:sz w:val="24"/>
          <w:szCs w:val="24"/>
        </w:rPr>
        <w:t xml:space="preserve"> </w:t>
      </w:r>
      <w:commentRangeEnd w:id="413"/>
      <w:r w:rsidR="00A60D2D">
        <w:rPr>
          <w:rStyle w:val="Marquedecommentaire"/>
          <w:rFonts w:ascii="Calibri" w:eastAsia="Calibri" w:hAnsi="Calibri" w:cs="Times New Roman"/>
        </w:rPr>
        <w:commentReference w:id="413"/>
      </w:r>
      <w:r w:rsidRPr="006625E3">
        <w:rPr>
          <w:rFonts w:ascii="Times New Roman" w:hAnsi="Times New Roman" w:cs="Times New Roman"/>
          <w:sz w:val="24"/>
          <w:szCs w:val="24"/>
        </w:rPr>
        <w:t>est conservée dans le système d’information foncière tenu par l’Agence foncière rurale.</w:t>
      </w:r>
    </w:p>
    <w:p w14:paraId="04024B8E" w14:textId="1C7DF56D"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En cas de perte d’un exemplaire original </w:t>
      </w:r>
      <w:r w:rsidR="00124F3C" w:rsidRPr="006625E3">
        <w:rPr>
          <w:rFonts w:ascii="Times New Roman" w:hAnsi="Times New Roman" w:cs="Times New Roman"/>
          <w:sz w:val="24"/>
          <w:szCs w:val="24"/>
        </w:rPr>
        <w:t>de l’acte de transfert</w:t>
      </w:r>
      <w:r w:rsidRPr="006625E3">
        <w:rPr>
          <w:rFonts w:ascii="Times New Roman" w:hAnsi="Times New Roman" w:cs="Times New Roman"/>
          <w:sz w:val="24"/>
          <w:szCs w:val="24"/>
        </w:rPr>
        <w:t>, une copie conforme sera délivrée par le préfet ou par le directeur général de l’Agence foncière rurale ; mention en sera portée dans le système d’information foncière.</w:t>
      </w:r>
    </w:p>
    <w:p w14:paraId="67193D48" w14:textId="5D1F9214"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Il est joint au certificat foncier :</w:t>
      </w:r>
    </w:p>
    <w:p w14:paraId="4E50E3EC"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Un cahier des charges signé par le cessionnaire et le préfet du département est annexé au certificat foncier. Il précise :</w:t>
      </w:r>
    </w:p>
    <w:p w14:paraId="1044BCBD"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 cas échéant, la liste des occupants de bonne foi non admis au bénéfice du certificat foncier, dont les droits sont confirmés par le titulaire du certificat par la conclusion d’un bail en tenant compte des pratiques en vigueur dans la localité ;</w:t>
      </w:r>
    </w:p>
    <w:p w14:paraId="380956A2"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 cas échéant, également, l’existence de servitudes particulières ou d’infrastructures réalisées par l’État ou par des tiers et dont l’usage est réglementé ;</w:t>
      </w:r>
    </w:p>
    <w:p w14:paraId="594D52A0" w14:textId="77777777" w:rsidR="001C4AC9" w:rsidRPr="006625E3" w:rsidRDefault="001C4AC9" w:rsidP="00C10E4C">
      <w:pPr>
        <w:pStyle w:val="Articledcret1"/>
        <w:numPr>
          <w:ilvl w:val="0"/>
          <w:numId w:val="36"/>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les conditions d’immatriculation au livre foncier telles que précisées par la réglementation en vigueur.</w:t>
      </w:r>
    </w:p>
    <w:p w14:paraId="0667B2CC" w14:textId="4A970AF0"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14"/>
      <w:r w:rsidRPr="006625E3">
        <w:rPr>
          <w:rFonts w:ascii="Times New Roman" w:hAnsi="Times New Roman" w:cs="Times New Roman"/>
          <w:sz w:val="24"/>
          <w:szCs w:val="24"/>
        </w:rPr>
        <w:t xml:space="preserve">La délivrance d’un </w:t>
      </w:r>
      <w:del w:id="415" w:author="Frédéric Varlet" w:date="2021-09-13T16:07:00Z">
        <w:r w:rsidRPr="006625E3" w:rsidDel="00CB2AD6">
          <w:rPr>
            <w:rFonts w:ascii="Times New Roman" w:hAnsi="Times New Roman" w:cs="Times New Roman"/>
            <w:sz w:val="24"/>
            <w:szCs w:val="24"/>
          </w:rPr>
          <w:delText>nouveau</w:delText>
        </w:r>
      </w:del>
      <w:ins w:id="416" w:author="Frédéric Varlet" w:date="2021-09-13T16:07:00Z">
        <w:r w:rsidR="00CB2AD6" w:rsidRPr="006625E3">
          <w:rPr>
            <w:rFonts w:ascii="Times New Roman" w:hAnsi="Times New Roman" w:cs="Times New Roman"/>
            <w:sz w:val="24"/>
            <w:szCs w:val="24"/>
          </w:rPr>
          <w:t>nouvel</w:t>
        </w:r>
      </w:ins>
      <w:r w:rsidRPr="006625E3">
        <w:rPr>
          <w:rFonts w:ascii="Times New Roman" w:hAnsi="Times New Roman" w:cs="Times New Roman"/>
          <w:sz w:val="24"/>
          <w:szCs w:val="24"/>
        </w:rPr>
        <w:t xml:space="preserve"> </w:t>
      </w:r>
      <w:r w:rsidR="00124F3C" w:rsidRPr="006625E3">
        <w:rPr>
          <w:rFonts w:ascii="Times New Roman" w:hAnsi="Times New Roman" w:cs="Times New Roman"/>
          <w:sz w:val="24"/>
          <w:szCs w:val="24"/>
        </w:rPr>
        <w:t>acte de transfert</w:t>
      </w:r>
      <w:r w:rsidRPr="006625E3">
        <w:rPr>
          <w:rFonts w:ascii="Times New Roman" w:hAnsi="Times New Roman" w:cs="Times New Roman"/>
          <w:sz w:val="24"/>
          <w:szCs w:val="24"/>
        </w:rPr>
        <w:t xml:space="preserve"> sur une terre dans les conditions ci-dessus définies éteint tous les autres </w:t>
      </w:r>
      <w:r w:rsidR="00124F3C" w:rsidRPr="006625E3">
        <w:rPr>
          <w:rFonts w:ascii="Times New Roman" w:hAnsi="Times New Roman" w:cs="Times New Roman"/>
          <w:sz w:val="24"/>
          <w:szCs w:val="24"/>
        </w:rPr>
        <w:t>acte</w:t>
      </w:r>
      <w:r w:rsidR="006331AD" w:rsidRPr="006625E3">
        <w:rPr>
          <w:rFonts w:ascii="Times New Roman" w:hAnsi="Times New Roman" w:cs="Times New Roman"/>
          <w:sz w:val="24"/>
          <w:szCs w:val="24"/>
        </w:rPr>
        <w:t>s</w:t>
      </w:r>
      <w:r w:rsidR="00124F3C" w:rsidRPr="006625E3">
        <w:rPr>
          <w:rFonts w:ascii="Times New Roman" w:hAnsi="Times New Roman" w:cs="Times New Roman"/>
          <w:sz w:val="24"/>
          <w:szCs w:val="24"/>
        </w:rPr>
        <w:t xml:space="preserve"> de transfert </w:t>
      </w:r>
      <w:r w:rsidRPr="006625E3">
        <w:rPr>
          <w:rFonts w:ascii="Times New Roman" w:hAnsi="Times New Roman" w:cs="Times New Roman"/>
          <w:sz w:val="24"/>
          <w:szCs w:val="24"/>
        </w:rPr>
        <w:t>qui lui sont antérieurs sur la même parcelle.</w:t>
      </w:r>
      <w:commentRangeEnd w:id="414"/>
      <w:r w:rsidR="00857DD7">
        <w:rPr>
          <w:rStyle w:val="Marquedecommentaire"/>
          <w:rFonts w:ascii="Calibri" w:eastAsia="Calibri" w:hAnsi="Calibri" w:cs="Times New Roman"/>
        </w:rPr>
        <w:commentReference w:id="414"/>
      </w:r>
    </w:p>
    <w:p w14:paraId="5342FA73" w14:textId="0A15577E"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L’ancien acte est retiré et mention est faite du retrait à tous les niveaux d’enregistrement ou d’inscription </w:t>
      </w:r>
      <w:r w:rsidR="00124F3C" w:rsidRPr="006625E3">
        <w:rPr>
          <w:rFonts w:ascii="Times New Roman" w:hAnsi="Times New Roman" w:cs="Times New Roman"/>
          <w:sz w:val="24"/>
          <w:szCs w:val="24"/>
        </w:rPr>
        <w:t>de l’acte de transfert</w:t>
      </w:r>
      <w:r w:rsidRPr="006625E3">
        <w:rPr>
          <w:rFonts w:ascii="Times New Roman" w:hAnsi="Times New Roman" w:cs="Times New Roman"/>
          <w:sz w:val="24"/>
          <w:szCs w:val="24"/>
        </w:rPr>
        <w:t>.</w:t>
      </w:r>
    </w:p>
    <w:p w14:paraId="4B8EEC69"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La fusion de certificat est établie par un acte de fusion produit par l’AFOR.</w:t>
      </w:r>
    </w:p>
    <w:p w14:paraId="451061CB"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Dans ce cas, un nouveau certificat foncier y afférent est délivré dans les conditions définies aux </w:t>
      </w:r>
      <w:commentRangeStart w:id="417"/>
      <w:r w:rsidRPr="006625E3">
        <w:rPr>
          <w:rFonts w:ascii="Times New Roman" w:hAnsi="Times New Roman" w:cs="Times New Roman"/>
          <w:sz w:val="24"/>
          <w:szCs w:val="24"/>
        </w:rPr>
        <w:t>articles 10 à 16 du présent décret.</w:t>
      </w:r>
      <w:commentRangeEnd w:id="417"/>
      <w:r w:rsidR="007B1E89">
        <w:rPr>
          <w:rStyle w:val="Marquedecommentaire"/>
          <w:rFonts w:ascii="Calibri" w:eastAsia="Calibri" w:hAnsi="Calibri" w:cs="Times New Roman"/>
        </w:rPr>
        <w:commentReference w:id="417"/>
      </w:r>
    </w:p>
    <w:p w14:paraId="208486EF"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bien foncier objet du certificat foncier individuel peut être morcelé en vue d’une cession, d’une transmission ou d’un partage. Pour le cas spécifique du certificat foncier collectif, ce morcellement ne peut se faire qu’au profit des membres du groupement.</w:t>
      </w:r>
    </w:p>
    <w:p w14:paraId="17393EAA"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commentRangeStart w:id="418"/>
      <w:r w:rsidRPr="006625E3">
        <w:rPr>
          <w:rFonts w:ascii="Times New Roman" w:hAnsi="Times New Roman" w:cs="Times New Roman"/>
          <w:sz w:val="24"/>
          <w:szCs w:val="24"/>
        </w:rPr>
        <w:t>Dans tous les cas, de nouveaux certificats fonciers sont délivrés dans les conditions aux articles 10 à 16 du présent décret.</w:t>
      </w:r>
      <w:commentRangeEnd w:id="418"/>
      <w:r w:rsidR="00B92EFF">
        <w:rPr>
          <w:rStyle w:val="Marquedecommentaire"/>
          <w:rFonts w:ascii="Calibri" w:eastAsia="Calibri" w:hAnsi="Calibri" w:cs="Times New Roman"/>
        </w:rPr>
        <w:commentReference w:id="418"/>
      </w:r>
    </w:p>
    <w:p w14:paraId="0A25D04F"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19"/>
      <w:r w:rsidRPr="006625E3">
        <w:rPr>
          <w:rFonts w:ascii="Times New Roman" w:hAnsi="Times New Roman" w:cs="Times New Roman"/>
          <w:sz w:val="24"/>
          <w:szCs w:val="24"/>
        </w:rPr>
        <w:t>L’intervention de l’Administration en matière de cession, fusion, et de morcellement porte exclusivement sur l’aspect foncier.</w:t>
      </w:r>
      <w:commentRangeEnd w:id="419"/>
      <w:r w:rsidR="008358C9">
        <w:rPr>
          <w:rStyle w:val="Marquedecommentaire"/>
          <w:rFonts w:ascii="Calibri" w:eastAsia="Calibri" w:hAnsi="Calibri" w:cs="Times New Roman"/>
        </w:rPr>
        <w:commentReference w:id="419"/>
      </w:r>
    </w:p>
    <w:p w14:paraId="67B5244A" w14:textId="71E2B5B0"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bien foncier objet d’un certificat foncier peut faire l’objet d’un contrat de location.</w:t>
      </w:r>
    </w:p>
    <w:p w14:paraId="2161281C" w14:textId="13F4D5E4" w:rsidR="00FC6127" w:rsidRPr="006625E3" w:rsidRDefault="00FC6127"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La location d’une parcelle objet d’un certificat foncier collectif peut se faire sur tout ou partie de la superficie.</w:t>
      </w:r>
    </w:p>
    <w:p w14:paraId="32BE356A" w14:textId="64116E9C" w:rsidR="00FC6127" w:rsidRPr="006625E3" w:rsidRDefault="00FC6127" w:rsidP="00FC6127">
      <w:pPr>
        <w:pStyle w:val="Articledcret1"/>
        <w:numPr>
          <w:ilvl w:val="0"/>
          <w:numId w:val="0"/>
        </w:numPr>
        <w:tabs>
          <w:tab w:val="clear" w:pos="1021"/>
          <w:tab w:val="left" w:pos="1134"/>
        </w:tabs>
        <w:ind w:left="1440" w:hanging="1440"/>
        <w:rPr>
          <w:rFonts w:ascii="Times New Roman" w:hAnsi="Times New Roman" w:cs="Times New Roman"/>
          <w:sz w:val="24"/>
          <w:szCs w:val="24"/>
        </w:rPr>
      </w:pPr>
      <w:r w:rsidRPr="006625E3">
        <w:rPr>
          <w:rFonts w:ascii="Times New Roman" w:hAnsi="Times New Roman" w:cs="Times New Roman"/>
          <w:sz w:val="24"/>
          <w:szCs w:val="24"/>
        </w:rPr>
        <w:lastRenderedPageBreak/>
        <w:tab/>
        <w:t xml:space="preserve">La location portant sur une partie de la superficie implique </w:t>
      </w:r>
      <w:commentRangeStart w:id="420"/>
      <w:r w:rsidRPr="006625E3">
        <w:rPr>
          <w:rFonts w:ascii="Times New Roman" w:hAnsi="Times New Roman" w:cs="Times New Roman"/>
          <w:sz w:val="24"/>
          <w:szCs w:val="24"/>
        </w:rPr>
        <w:t xml:space="preserve">un partage provisoire </w:t>
      </w:r>
      <w:commentRangeEnd w:id="420"/>
      <w:r w:rsidR="00605F80">
        <w:rPr>
          <w:rStyle w:val="Marquedecommentaire"/>
          <w:rFonts w:ascii="Calibri" w:eastAsia="Calibri" w:hAnsi="Calibri" w:cs="Times New Roman"/>
        </w:rPr>
        <w:commentReference w:id="420"/>
      </w:r>
      <w:r w:rsidRPr="006625E3">
        <w:rPr>
          <w:rFonts w:ascii="Times New Roman" w:hAnsi="Times New Roman" w:cs="Times New Roman"/>
          <w:sz w:val="24"/>
          <w:szCs w:val="24"/>
        </w:rPr>
        <w:t xml:space="preserve">préalable réalisé par le gestionnaire du certificat collectif et approuvé par les </w:t>
      </w:r>
      <w:r w:rsidR="006625E3" w:rsidRPr="006625E3">
        <w:rPr>
          <w:rFonts w:ascii="Times New Roman" w:hAnsi="Times New Roman" w:cs="Times New Roman"/>
          <w:sz w:val="24"/>
          <w:szCs w:val="24"/>
        </w:rPr>
        <w:t xml:space="preserve">membres, aux </w:t>
      </w:r>
      <w:r w:rsidRPr="006625E3">
        <w:rPr>
          <w:rFonts w:ascii="Times New Roman" w:hAnsi="Times New Roman" w:cs="Times New Roman"/>
          <w:sz w:val="24"/>
          <w:szCs w:val="24"/>
        </w:rPr>
        <w:t>deux tiers</w:t>
      </w:r>
      <w:r w:rsidR="006625E3" w:rsidRPr="006625E3">
        <w:rPr>
          <w:rFonts w:ascii="Times New Roman" w:hAnsi="Times New Roman" w:cs="Times New Roman"/>
          <w:sz w:val="24"/>
          <w:szCs w:val="24"/>
        </w:rPr>
        <w:t>,</w:t>
      </w:r>
      <w:r w:rsidRPr="006625E3">
        <w:rPr>
          <w:rFonts w:ascii="Times New Roman" w:hAnsi="Times New Roman" w:cs="Times New Roman"/>
          <w:sz w:val="24"/>
          <w:szCs w:val="24"/>
        </w:rPr>
        <w:t xml:space="preserve"> du collectif.</w:t>
      </w:r>
    </w:p>
    <w:p w14:paraId="73CE5B31" w14:textId="5E77A919" w:rsidR="00FC6127" w:rsidRPr="006625E3" w:rsidRDefault="00FC6127" w:rsidP="00FC6127">
      <w:pPr>
        <w:pStyle w:val="Articledcret1"/>
        <w:numPr>
          <w:ilvl w:val="0"/>
          <w:numId w:val="0"/>
        </w:numPr>
        <w:tabs>
          <w:tab w:val="clear" w:pos="1021"/>
          <w:tab w:val="left" w:pos="1134"/>
        </w:tabs>
        <w:ind w:left="1440" w:hanging="1440"/>
        <w:rPr>
          <w:rFonts w:ascii="Times New Roman" w:hAnsi="Times New Roman" w:cs="Times New Roman"/>
          <w:sz w:val="24"/>
          <w:szCs w:val="24"/>
        </w:rPr>
      </w:pPr>
      <w:r w:rsidRPr="006625E3">
        <w:rPr>
          <w:rFonts w:ascii="Times New Roman" w:hAnsi="Times New Roman" w:cs="Times New Roman"/>
          <w:sz w:val="24"/>
          <w:szCs w:val="24"/>
        </w:rPr>
        <w:tab/>
        <w:t xml:space="preserve">Ce partage provisoire n’impacte pas </w:t>
      </w:r>
      <w:r w:rsidR="006625E3" w:rsidRPr="006625E3">
        <w:rPr>
          <w:rFonts w:ascii="Times New Roman" w:hAnsi="Times New Roman" w:cs="Times New Roman"/>
          <w:sz w:val="24"/>
          <w:szCs w:val="24"/>
        </w:rPr>
        <w:t>le morcellement réalisé par un géomètre-expert, préalable à la transformation du certificat foncier collectif en certificats fonciers individuels.</w:t>
      </w:r>
    </w:p>
    <w:p w14:paraId="2B3E1090" w14:textId="77777777" w:rsidR="001C4AC9" w:rsidRPr="006625E3" w:rsidRDefault="001C4AC9" w:rsidP="001C4AC9">
      <w:pPr>
        <w:pStyle w:val="Articledcret1"/>
        <w:numPr>
          <w:ilvl w:val="0"/>
          <w:numId w:val="0"/>
        </w:numPr>
        <w:rPr>
          <w:rFonts w:ascii="Times New Roman" w:hAnsi="Times New Roman" w:cs="Times New Roman"/>
          <w:sz w:val="24"/>
          <w:szCs w:val="24"/>
        </w:rPr>
      </w:pPr>
    </w:p>
    <w:p w14:paraId="070E2A73" w14:textId="25E7CE0B" w:rsidR="001C4AC9" w:rsidRPr="006625E3" w:rsidRDefault="001C4AC9" w:rsidP="001C4AC9">
      <w:pPr>
        <w:pStyle w:val="Articledcret1"/>
        <w:numPr>
          <w:ilvl w:val="0"/>
          <w:numId w:val="0"/>
        </w:numPr>
        <w:ind w:left="2410" w:hanging="992"/>
        <w:rPr>
          <w:rFonts w:ascii="Times New Roman" w:hAnsi="Times New Roman" w:cs="Times New Roman"/>
          <w:b/>
          <w:i/>
          <w:sz w:val="24"/>
          <w:szCs w:val="24"/>
        </w:rPr>
      </w:pPr>
      <w:r w:rsidRPr="006625E3">
        <w:rPr>
          <w:rFonts w:ascii="Times New Roman" w:hAnsi="Times New Roman" w:cs="Times New Roman"/>
          <w:b/>
          <w:i/>
          <w:sz w:val="24"/>
          <w:szCs w:val="24"/>
        </w:rPr>
        <w:t xml:space="preserve">Titre II- Règles communes aux transactions portant sur des terres du domaine foncier coutumier </w:t>
      </w:r>
    </w:p>
    <w:p w14:paraId="457F31DA" w14:textId="77777777" w:rsidR="001C4AC9" w:rsidRPr="006625E3" w:rsidRDefault="001C4AC9" w:rsidP="001C4AC9">
      <w:pPr>
        <w:pStyle w:val="Corpsdetexte2"/>
        <w:rPr>
          <w:rFonts w:ascii="Times New Roman" w:hAnsi="Times New Roman"/>
          <w:sz w:val="24"/>
          <w:szCs w:val="24"/>
        </w:rPr>
      </w:pPr>
    </w:p>
    <w:p w14:paraId="3BA85B40" w14:textId="77777777" w:rsidR="001C4AC9" w:rsidRPr="006625E3" w:rsidRDefault="001C4AC9" w:rsidP="001C4AC9">
      <w:pPr>
        <w:pStyle w:val="Titrechapitre"/>
        <w:ind w:left="1410" w:hanging="1410"/>
        <w:jc w:val="center"/>
        <w:rPr>
          <w:rFonts w:ascii="Times New Roman" w:hAnsi="Times New Roman" w:cs="Times New Roman"/>
          <w:sz w:val="24"/>
          <w:szCs w:val="24"/>
        </w:rPr>
      </w:pPr>
      <w:r w:rsidRPr="006625E3">
        <w:rPr>
          <w:rFonts w:ascii="Times New Roman" w:hAnsi="Times New Roman" w:cs="Times New Roman"/>
          <w:iCs/>
          <w:sz w:val="24"/>
          <w:szCs w:val="24"/>
          <w:u w:val="single"/>
        </w:rPr>
        <w:t>CHAPITRE I </w:t>
      </w:r>
      <w:r w:rsidRPr="006625E3">
        <w:rPr>
          <w:rFonts w:ascii="Times New Roman" w:hAnsi="Times New Roman" w:cs="Times New Roman"/>
          <w:sz w:val="24"/>
          <w:szCs w:val="24"/>
        </w:rPr>
        <w:t>:</w:t>
      </w:r>
      <w:r w:rsidRPr="006625E3">
        <w:rPr>
          <w:rFonts w:ascii="Times New Roman" w:hAnsi="Times New Roman" w:cs="Times New Roman"/>
          <w:sz w:val="24"/>
          <w:szCs w:val="24"/>
        </w:rPr>
        <w:tab/>
        <w:t xml:space="preserve">La conclusion du contrat  </w:t>
      </w:r>
    </w:p>
    <w:p w14:paraId="44C18509" w14:textId="77777777" w:rsidR="001C4AC9" w:rsidRPr="006625E3" w:rsidRDefault="001C4AC9" w:rsidP="001C4AC9">
      <w:pPr>
        <w:pStyle w:val="Titrechapitre"/>
        <w:ind w:left="1410" w:hanging="1410"/>
        <w:jc w:val="center"/>
        <w:rPr>
          <w:rFonts w:ascii="Times New Roman" w:hAnsi="Times New Roman" w:cs="Times New Roman"/>
          <w:iCs/>
          <w:sz w:val="24"/>
          <w:szCs w:val="24"/>
        </w:rPr>
      </w:pPr>
    </w:p>
    <w:p w14:paraId="4F197B7E" w14:textId="77777777" w:rsidR="001C4AC9" w:rsidRPr="006625E3" w:rsidRDefault="001C4AC9" w:rsidP="001C4AC9">
      <w:pPr>
        <w:pStyle w:val="Titrechapitre"/>
        <w:ind w:left="1410" w:hanging="1410"/>
        <w:jc w:val="center"/>
        <w:rPr>
          <w:rFonts w:ascii="Times New Roman" w:hAnsi="Times New Roman" w:cs="Times New Roman"/>
          <w:iCs/>
          <w:sz w:val="24"/>
          <w:szCs w:val="24"/>
        </w:rPr>
      </w:pPr>
      <w:r w:rsidRPr="006625E3">
        <w:rPr>
          <w:rFonts w:ascii="Times New Roman" w:hAnsi="Times New Roman" w:cs="Times New Roman"/>
          <w:iCs/>
          <w:sz w:val="24"/>
          <w:szCs w:val="24"/>
        </w:rPr>
        <w:t>Section I – l’objet du contrat</w:t>
      </w:r>
    </w:p>
    <w:p w14:paraId="1FA366B8"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L’objet du contrat doit être clair, et apparaître dans l’intitulé et dans une clause traitant spécifiquement de l’objet.</w:t>
      </w:r>
    </w:p>
    <w:p w14:paraId="5AA8616E"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L’objet du contrat doit être légal. </w:t>
      </w:r>
    </w:p>
    <w:p w14:paraId="7BE96DD5" w14:textId="1FCB2478" w:rsidR="00B579AF"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Les contrats conclus en vue de l’exploitation clandestine des ressources foncières, agricoles, minières, forestières et aquatiques sont </w:t>
      </w:r>
      <w:r w:rsidR="00B579AF" w:rsidRPr="006625E3">
        <w:rPr>
          <w:rFonts w:ascii="Times New Roman" w:hAnsi="Times New Roman" w:cs="Times New Roman"/>
          <w:sz w:val="24"/>
          <w:szCs w:val="24"/>
        </w:rPr>
        <w:t>nuls de nullité absolue.</w:t>
      </w:r>
    </w:p>
    <w:p w14:paraId="2F8FAE20" w14:textId="77777777" w:rsidR="001C4AC9" w:rsidRPr="006625E3" w:rsidRDefault="001C4AC9" w:rsidP="00A7781A">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Les baux emphytéotiques ne sont pas réalisables sur les terres du domaine foncier coutumier.</w:t>
      </w:r>
    </w:p>
    <w:p w14:paraId="48E15D38" w14:textId="6AE0AA78"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contrats sur les terres du domaine foncier coutumier </w:t>
      </w:r>
      <w:r w:rsidR="00F168C8" w:rsidRPr="006625E3">
        <w:rPr>
          <w:rFonts w:ascii="Times New Roman" w:hAnsi="Times New Roman" w:cs="Times New Roman"/>
          <w:sz w:val="24"/>
          <w:szCs w:val="24"/>
        </w:rPr>
        <w:t xml:space="preserve">certifié </w:t>
      </w:r>
      <w:r w:rsidRPr="006625E3">
        <w:rPr>
          <w:rFonts w:ascii="Times New Roman" w:hAnsi="Times New Roman" w:cs="Times New Roman"/>
          <w:sz w:val="24"/>
          <w:szCs w:val="24"/>
        </w:rPr>
        <w:t xml:space="preserve">prennent la forme de la cession du certificat foncier, </w:t>
      </w:r>
      <w:commentRangeStart w:id="421"/>
      <w:r w:rsidRPr="006625E3">
        <w:rPr>
          <w:rFonts w:ascii="Times New Roman" w:hAnsi="Times New Roman" w:cs="Times New Roman"/>
          <w:sz w:val="24"/>
          <w:szCs w:val="24"/>
        </w:rPr>
        <w:t>du fermage ou du métayage, y compris dans ses variantes de</w:t>
      </w:r>
      <w:r w:rsidR="00820016" w:rsidRPr="006625E3">
        <w:rPr>
          <w:rFonts w:ascii="Times New Roman" w:hAnsi="Times New Roman" w:cs="Times New Roman"/>
          <w:sz w:val="24"/>
          <w:szCs w:val="24"/>
        </w:rPr>
        <w:t xml:space="preserve"> planter-partager</w:t>
      </w:r>
      <w:commentRangeEnd w:id="421"/>
      <w:r w:rsidR="00224B4E">
        <w:rPr>
          <w:rStyle w:val="Marquedecommentaire"/>
          <w:rFonts w:ascii="Calibri" w:eastAsia="Calibri" w:hAnsi="Calibri" w:cs="Times New Roman"/>
        </w:rPr>
        <w:commentReference w:id="421"/>
      </w:r>
      <w:r w:rsidRPr="006625E3">
        <w:rPr>
          <w:rFonts w:ascii="Times New Roman" w:hAnsi="Times New Roman" w:cs="Times New Roman"/>
          <w:sz w:val="24"/>
          <w:szCs w:val="24"/>
        </w:rPr>
        <w:t xml:space="preserve">. </w:t>
      </w:r>
    </w:p>
    <w:p w14:paraId="08C1F98D" w14:textId="4363BB4E"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Les contrats peuvent avoir une vocation autre que l’agriculture.</w:t>
      </w:r>
    </w:p>
    <w:p w14:paraId="26BCA62F" w14:textId="5867A578" w:rsidR="00F168C8" w:rsidRPr="006625E3" w:rsidRDefault="00F168C8" w:rsidP="00F168C8">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contrats sur les terres du domaine foncier coutumier non certifié prennent la forme du fermage ou du métayage, y compris dans ses variantes de planter-partager. </w:t>
      </w:r>
    </w:p>
    <w:p w14:paraId="2E403131" w14:textId="77777777" w:rsidR="00F168C8" w:rsidRPr="006625E3" w:rsidRDefault="00F168C8" w:rsidP="00F168C8">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Les contrats peuvent avoir une vocation autre que l’agriculture.</w:t>
      </w:r>
    </w:p>
    <w:p w14:paraId="64157880" w14:textId="77777777" w:rsidR="00F168C8" w:rsidRPr="006625E3" w:rsidRDefault="00F168C8" w:rsidP="001C4AC9">
      <w:pPr>
        <w:pStyle w:val="Articledcret1"/>
        <w:numPr>
          <w:ilvl w:val="0"/>
          <w:numId w:val="0"/>
        </w:numPr>
        <w:ind w:left="1418"/>
        <w:rPr>
          <w:rFonts w:ascii="Times New Roman" w:hAnsi="Times New Roman" w:cs="Times New Roman"/>
          <w:sz w:val="24"/>
          <w:szCs w:val="24"/>
        </w:rPr>
      </w:pPr>
    </w:p>
    <w:p w14:paraId="148F3F49" w14:textId="09306E12"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Tout contrat de</w:t>
      </w:r>
      <w:r w:rsidR="00820016" w:rsidRPr="006625E3">
        <w:rPr>
          <w:rFonts w:ascii="Times New Roman" w:hAnsi="Times New Roman" w:cs="Times New Roman"/>
          <w:sz w:val="24"/>
          <w:szCs w:val="24"/>
        </w:rPr>
        <w:t xml:space="preserve"> planter-partager</w:t>
      </w:r>
      <w:r w:rsidRPr="006625E3">
        <w:rPr>
          <w:rFonts w:ascii="Times New Roman" w:hAnsi="Times New Roman" w:cs="Times New Roman"/>
          <w:sz w:val="24"/>
          <w:szCs w:val="24"/>
        </w:rPr>
        <w:t xml:space="preserve"> doit préciser les détails suivants dans l’intitulé et dans l’objet :</w:t>
      </w:r>
    </w:p>
    <w:p w14:paraId="567B9BAD" w14:textId="4A799DB9"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 xml:space="preserve">Planter-partager </w:t>
      </w:r>
      <w:r w:rsidR="00F168C8" w:rsidRPr="006625E3">
        <w:rPr>
          <w:rFonts w:ascii="Times New Roman" w:hAnsi="Times New Roman" w:cs="Times New Roman"/>
          <w:sz w:val="24"/>
          <w:szCs w:val="24"/>
        </w:rPr>
        <w:t xml:space="preserve">avec </w:t>
      </w:r>
      <w:r w:rsidR="00FC1C12" w:rsidRPr="006625E3">
        <w:rPr>
          <w:rFonts w:ascii="Times New Roman" w:hAnsi="Times New Roman" w:cs="Times New Roman"/>
          <w:sz w:val="24"/>
          <w:szCs w:val="24"/>
        </w:rPr>
        <w:t xml:space="preserve">partage </w:t>
      </w:r>
      <w:r w:rsidRPr="006625E3">
        <w:rPr>
          <w:rFonts w:ascii="Times New Roman" w:hAnsi="Times New Roman" w:cs="Times New Roman"/>
          <w:sz w:val="24"/>
          <w:szCs w:val="24"/>
        </w:rPr>
        <w:t xml:space="preserve">de la plantation </w:t>
      </w:r>
      <w:r w:rsidR="00353BAC" w:rsidRPr="006625E3">
        <w:rPr>
          <w:rFonts w:ascii="Times New Roman" w:hAnsi="Times New Roman" w:cs="Times New Roman"/>
          <w:sz w:val="24"/>
          <w:szCs w:val="24"/>
        </w:rPr>
        <w:t xml:space="preserve">sans droit sur la </w:t>
      </w:r>
      <w:proofErr w:type="gramStart"/>
      <w:r w:rsidR="00353BAC" w:rsidRPr="006625E3">
        <w:rPr>
          <w:rFonts w:ascii="Times New Roman" w:hAnsi="Times New Roman" w:cs="Times New Roman"/>
          <w:sz w:val="24"/>
          <w:szCs w:val="24"/>
        </w:rPr>
        <w:t>terre</w:t>
      </w:r>
      <w:r w:rsidRPr="006625E3">
        <w:rPr>
          <w:rFonts w:ascii="Times New Roman" w:hAnsi="Times New Roman" w:cs="Times New Roman"/>
          <w:sz w:val="24"/>
          <w:szCs w:val="24"/>
        </w:rPr>
        <w:t>;</w:t>
      </w:r>
      <w:proofErr w:type="gramEnd"/>
    </w:p>
    <w:p w14:paraId="36A4A976" w14:textId="35088D8B" w:rsidR="00353BAC" w:rsidRPr="006625E3" w:rsidRDefault="00353BAC" w:rsidP="00353BA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Planter-partager avec partage de la plantation et de la terre.</w:t>
      </w:r>
    </w:p>
    <w:p w14:paraId="5F10129D" w14:textId="2068198B"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 xml:space="preserve">Planter-partager </w:t>
      </w:r>
      <w:r w:rsidR="00F168C8" w:rsidRPr="006625E3">
        <w:rPr>
          <w:rFonts w:ascii="Times New Roman" w:hAnsi="Times New Roman" w:cs="Times New Roman"/>
          <w:sz w:val="24"/>
          <w:szCs w:val="24"/>
        </w:rPr>
        <w:t xml:space="preserve">avec partage </w:t>
      </w:r>
      <w:r w:rsidRPr="006625E3">
        <w:rPr>
          <w:rFonts w:ascii="Times New Roman" w:hAnsi="Times New Roman" w:cs="Times New Roman"/>
          <w:sz w:val="24"/>
          <w:szCs w:val="24"/>
        </w:rPr>
        <w:t>de la récolte ;</w:t>
      </w:r>
    </w:p>
    <w:p w14:paraId="06A6F7EA" w14:textId="6D5107A4"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 xml:space="preserve">Planter-partager </w:t>
      </w:r>
      <w:r w:rsidR="00F168C8" w:rsidRPr="006625E3">
        <w:rPr>
          <w:rFonts w:ascii="Times New Roman" w:hAnsi="Times New Roman" w:cs="Times New Roman"/>
          <w:sz w:val="24"/>
          <w:szCs w:val="24"/>
        </w:rPr>
        <w:t xml:space="preserve">avec partage </w:t>
      </w:r>
      <w:r w:rsidRPr="006625E3">
        <w:rPr>
          <w:rFonts w:ascii="Times New Roman" w:hAnsi="Times New Roman" w:cs="Times New Roman"/>
          <w:sz w:val="24"/>
          <w:szCs w:val="24"/>
        </w:rPr>
        <w:t>des revenus ;</w:t>
      </w:r>
    </w:p>
    <w:p w14:paraId="5B464FB9"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lastRenderedPageBreak/>
        <w:t>Les contrats de planter-partager avec partage de la terre sont interdits sur les terres non certifiées du domaine foncier coutumier.</w:t>
      </w:r>
    </w:p>
    <w:p w14:paraId="336D5542" w14:textId="426A76CB"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22"/>
      <w:r w:rsidRPr="006625E3">
        <w:rPr>
          <w:rFonts w:ascii="Times New Roman" w:hAnsi="Times New Roman" w:cs="Times New Roman"/>
          <w:sz w:val="24"/>
          <w:szCs w:val="24"/>
        </w:rPr>
        <w:t xml:space="preserve">En dehors des contrats consécutifs à une autorisation ou un permis délivré par le gouvernement ivoirien, les contrats conclus sur une superficie supérieure à </w:t>
      </w:r>
      <w:r w:rsidR="006331AD" w:rsidRPr="006625E3">
        <w:rPr>
          <w:rFonts w:ascii="Times New Roman" w:hAnsi="Times New Roman" w:cs="Times New Roman"/>
          <w:sz w:val="24"/>
          <w:szCs w:val="24"/>
        </w:rPr>
        <w:t xml:space="preserve">deux </w:t>
      </w:r>
      <w:proofErr w:type="gramStart"/>
      <w:r w:rsidRPr="006625E3">
        <w:rPr>
          <w:rFonts w:ascii="Times New Roman" w:hAnsi="Times New Roman" w:cs="Times New Roman"/>
          <w:sz w:val="24"/>
          <w:szCs w:val="24"/>
        </w:rPr>
        <w:t>cent</w:t>
      </w:r>
      <w:proofErr w:type="gramEnd"/>
      <w:r w:rsidRPr="006625E3">
        <w:rPr>
          <w:rFonts w:ascii="Times New Roman" w:hAnsi="Times New Roman" w:cs="Times New Roman"/>
          <w:sz w:val="24"/>
          <w:szCs w:val="24"/>
        </w:rPr>
        <w:t xml:space="preserve"> (</w:t>
      </w:r>
      <w:r w:rsidR="006331AD" w:rsidRPr="006625E3">
        <w:rPr>
          <w:rFonts w:ascii="Times New Roman" w:hAnsi="Times New Roman" w:cs="Times New Roman"/>
          <w:sz w:val="24"/>
          <w:szCs w:val="24"/>
        </w:rPr>
        <w:t>2</w:t>
      </w:r>
      <w:r w:rsidRPr="006625E3">
        <w:rPr>
          <w:rFonts w:ascii="Times New Roman" w:hAnsi="Times New Roman" w:cs="Times New Roman"/>
          <w:sz w:val="24"/>
          <w:szCs w:val="24"/>
        </w:rPr>
        <w:t xml:space="preserve">00) hectares sont interdits. </w:t>
      </w:r>
      <w:commentRangeEnd w:id="422"/>
      <w:r w:rsidR="00484D41">
        <w:rPr>
          <w:rStyle w:val="Marquedecommentaire"/>
          <w:rFonts w:ascii="Calibri" w:eastAsia="Calibri" w:hAnsi="Calibri" w:cs="Times New Roman"/>
        </w:rPr>
        <w:commentReference w:id="422"/>
      </w:r>
    </w:p>
    <w:p w14:paraId="046C91C8"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54216019" w14:textId="5CA2172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r w:rsidRPr="006625E3">
        <w:rPr>
          <w:rFonts w:ascii="Times New Roman" w:hAnsi="Times New Roman" w:cs="Times New Roman"/>
          <w:b/>
          <w:i/>
          <w:sz w:val="24"/>
          <w:szCs w:val="24"/>
        </w:rPr>
        <w:t>Section II</w:t>
      </w:r>
      <w:r w:rsidRPr="006625E3">
        <w:rPr>
          <w:rFonts w:ascii="Times New Roman" w:hAnsi="Times New Roman" w:cs="Times New Roman"/>
          <w:iCs/>
          <w:sz w:val="24"/>
          <w:szCs w:val="24"/>
        </w:rPr>
        <w:t xml:space="preserve"> – </w:t>
      </w:r>
      <w:r w:rsidRPr="006625E3">
        <w:rPr>
          <w:rFonts w:ascii="Times New Roman" w:hAnsi="Times New Roman" w:cs="Times New Roman"/>
          <w:b/>
          <w:i/>
          <w:sz w:val="24"/>
          <w:szCs w:val="24"/>
        </w:rPr>
        <w:t>la forme du contrat</w:t>
      </w:r>
    </w:p>
    <w:p w14:paraId="1F709300"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3CC41A67" w14:textId="3B9BD6A5"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23"/>
      <w:r w:rsidRPr="006625E3">
        <w:rPr>
          <w:rFonts w:ascii="Times New Roman" w:hAnsi="Times New Roman" w:cs="Times New Roman"/>
          <w:sz w:val="24"/>
          <w:szCs w:val="24"/>
        </w:rPr>
        <w:t>Toute transaction sur une terre du domaine foncier coutumier est constatée par écrit à peine de nullité absolue.</w:t>
      </w:r>
      <w:commentRangeEnd w:id="423"/>
      <w:r w:rsidR="001E0052">
        <w:rPr>
          <w:rStyle w:val="Marquedecommentaire"/>
          <w:rFonts w:ascii="Calibri" w:eastAsia="Calibri" w:hAnsi="Calibri" w:cs="Times New Roman"/>
        </w:rPr>
        <w:commentReference w:id="423"/>
      </w:r>
    </w:p>
    <w:p w14:paraId="4A35AC1F"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Tout contrat conclu sur une terre du domaine foncier coutumier doit </w:t>
      </w:r>
      <w:commentRangeStart w:id="424"/>
      <w:r w:rsidRPr="006625E3">
        <w:rPr>
          <w:rFonts w:ascii="Times New Roman" w:hAnsi="Times New Roman" w:cs="Times New Roman"/>
          <w:sz w:val="24"/>
          <w:szCs w:val="24"/>
        </w:rPr>
        <w:t xml:space="preserve">obligatoirement </w:t>
      </w:r>
      <w:commentRangeEnd w:id="424"/>
      <w:r w:rsidR="00537C87">
        <w:rPr>
          <w:rStyle w:val="Marquedecommentaire"/>
          <w:rFonts w:ascii="Calibri" w:eastAsia="Calibri" w:hAnsi="Calibri" w:cs="Times New Roman"/>
        </w:rPr>
        <w:commentReference w:id="424"/>
      </w:r>
      <w:r w:rsidRPr="006625E3">
        <w:rPr>
          <w:rFonts w:ascii="Times New Roman" w:hAnsi="Times New Roman" w:cs="Times New Roman"/>
          <w:sz w:val="24"/>
          <w:szCs w:val="24"/>
        </w:rPr>
        <w:t>comporter les mentions ci-après :</w:t>
      </w:r>
    </w:p>
    <w:p w14:paraId="0818FEC7" w14:textId="64865719"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commentRangeStart w:id="425"/>
      <w:r w:rsidRPr="006625E3">
        <w:rPr>
          <w:rFonts w:ascii="Times New Roman" w:hAnsi="Times New Roman" w:cs="Times New Roman"/>
          <w:sz w:val="24"/>
          <w:szCs w:val="24"/>
        </w:rPr>
        <w:t>Nom, prénom(s), village et famille d’origine du cédant ou du bailleur.  Une photocopie de la pièce d’identité</w:t>
      </w:r>
      <w:r w:rsidR="00820016" w:rsidRPr="006625E3">
        <w:rPr>
          <w:rFonts w:ascii="Times New Roman" w:hAnsi="Times New Roman" w:cs="Times New Roman"/>
          <w:sz w:val="24"/>
          <w:szCs w:val="24"/>
        </w:rPr>
        <w:t xml:space="preserve"> ou un autre document attestant de l’identité avec une photo, </w:t>
      </w:r>
      <w:r w:rsidRPr="006625E3">
        <w:rPr>
          <w:rFonts w:ascii="Times New Roman" w:hAnsi="Times New Roman" w:cs="Times New Roman"/>
          <w:sz w:val="24"/>
          <w:szCs w:val="24"/>
        </w:rPr>
        <w:t>est annexée au contrat</w:t>
      </w:r>
      <w:r w:rsidR="00820016" w:rsidRPr="006625E3">
        <w:rPr>
          <w:rFonts w:ascii="Times New Roman" w:hAnsi="Times New Roman" w:cs="Times New Roman"/>
          <w:sz w:val="24"/>
          <w:szCs w:val="24"/>
        </w:rPr>
        <w:t>.</w:t>
      </w:r>
      <w:r w:rsidRPr="006625E3">
        <w:rPr>
          <w:rFonts w:ascii="Times New Roman" w:hAnsi="Times New Roman" w:cs="Times New Roman"/>
          <w:sz w:val="24"/>
          <w:szCs w:val="24"/>
        </w:rPr>
        <w:t xml:space="preserve"> </w:t>
      </w:r>
    </w:p>
    <w:p w14:paraId="41F2BFC8" w14:textId="3C3A60AA"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 xml:space="preserve">Nom, prénom(s), village et famille d’origine du cessionnaire ou du preneur. Une photocopie de la pièce d’identité </w:t>
      </w:r>
      <w:r w:rsidR="00820016" w:rsidRPr="006625E3">
        <w:rPr>
          <w:rFonts w:ascii="Times New Roman" w:hAnsi="Times New Roman" w:cs="Times New Roman"/>
          <w:sz w:val="24"/>
          <w:szCs w:val="24"/>
        </w:rPr>
        <w:t xml:space="preserve">ou un autre document attestant de l’identité avec une photo, est annexée au contrat. </w:t>
      </w:r>
    </w:p>
    <w:p w14:paraId="18B42AEF"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Noms des membres du Comité Villageois de Gestion Foncière Rurale, témoins de la passation du contrat.</w:t>
      </w:r>
    </w:p>
    <w:p w14:paraId="52DFCD0B"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L’objet du contrat</w:t>
      </w:r>
    </w:p>
    <w:p w14:paraId="6EC9FE01"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La durée du contrat</w:t>
      </w:r>
    </w:p>
    <w:p w14:paraId="5622527D"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La nature de l’activité réalisée sur la parcelle</w:t>
      </w:r>
    </w:p>
    <w:p w14:paraId="7DC3756D"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Les limites de la parcelle objet du contrat.</w:t>
      </w:r>
      <w:commentRangeEnd w:id="425"/>
      <w:r w:rsidR="00A86C45">
        <w:rPr>
          <w:rStyle w:val="Marquedecommentaire"/>
          <w:rFonts w:ascii="Calibri" w:eastAsia="Calibri" w:hAnsi="Calibri" w:cs="Times New Roman"/>
        </w:rPr>
        <w:commentReference w:id="425"/>
      </w:r>
    </w:p>
    <w:p w14:paraId="4E7CC5A4" w14:textId="7E4BF18E" w:rsidR="001C4AC9" w:rsidRPr="006625E3" w:rsidRDefault="00A7781A" w:rsidP="001C4AC9">
      <w:pPr>
        <w:pStyle w:val="Articledcret1"/>
        <w:tabs>
          <w:tab w:val="clear" w:pos="1021"/>
          <w:tab w:val="left" w:pos="1134"/>
        </w:tabs>
        <w:ind w:left="1418" w:hanging="1418"/>
        <w:rPr>
          <w:rFonts w:ascii="Times New Roman" w:hAnsi="Times New Roman" w:cs="Times New Roman"/>
          <w:sz w:val="24"/>
          <w:szCs w:val="24"/>
        </w:rPr>
      </w:pPr>
      <w:commentRangeStart w:id="426"/>
      <w:r w:rsidRPr="006625E3">
        <w:rPr>
          <w:rFonts w:ascii="Times New Roman" w:hAnsi="Times New Roman" w:cs="Times New Roman"/>
          <w:sz w:val="24"/>
          <w:szCs w:val="24"/>
        </w:rPr>
        <w:t>L</w:t>
      </w:r>
      <w:r w:rsidR="001C4AC9" w:rsidRPr="006625E3">
        <w:rPr>
          <w:rFonts w:ascii="Times New Roman" w:hAnsi="Times New Roman" w:cs="Times New Roman"/>
          <w:sz w:val="24"/>
          <w:szCs w:val="24"/>
        </w:rPr>
        <w:t xml:space="preserve">es limites de la parcelle sont fixées à l’aide d’un GPS par le </w:t>
      </w:r>
      <w:r w:rsidR="001C4AC9" w:rsidRPr="006625E3">
        <w:rPr>
          <w:rFonts w:ascii="Times New Roman" w:hAnsi="Times New Roman" w:cs="Times New Roman"/>
          <w:iCs/>
          <w:sz w:val="24"/>
          <w:szCs w:val="24"/>
        </w:rPr>
        <w:t>Comité Villageois de Gestion Foncière Rurale.</w:t>
      </w:r>
      <w:commentRangeEnd w:id="426"/>
      <w:r w:rsidR="006D0A02">
        <w:rPr>
          <w:rStyle w:val="Marquedecommentaire"/>
          <w:rFonts w:ascii="Calibri" w:eastAsia="Calibri" w:hAnsi="Calibri" w:cs="Times New Roman"/>
        </w:rPr>
        <w:commentReference w:id="426"/>
      </w:r>
    </w:p>
    <w:p w14:paraId="3F6A939C" w14:textId="16AA9BA6" w:rsidR="001C4AC9" w:rsidRPr="006625E3" w:rsidRDefault="00A7781A"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U</w:t>
      </w:r>
      <w:r w:rsidR="001C4AC9" w:rsidRPr="006625E3">
        <w:rPr>
          <w:rFonts w:ascii="Times New Roman" w:hAnsi="Times New Roman" w:cs="Times New Roman"/>
          <w:sz w:val="24"/>
          <w:szCs w:val="24"/>
        </w:rPr>
        <w:t>n rapport sommaire des données GPS est annexé au contrat.</w:t>
      </w:r>
    </w:p>
    <w:p w14:paraId="76ADAAF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27"/>
      <w:r w:rsidRPr="006625E3">
        <w:rPr>
          <w:rFonts w:ascii="Times New Roman" w:hAnsi="Times New Roman" w:cs="Times New Roman"/>
          <w:sz w:val="24"/>
          <w:szCs w:val="24"/>
        </w:rPr>
        <w:t>Une copie du document garantissant les droits coutumiers, s’il en existe, est annexée au contrat</w:t>
      </w:r>
      <w:commentRangeEnd w:id="427"/>
      <w:r w:rsidR="00673D2C">
        <w:rPr>
          <w:rStyle w:val="Marquedecommentaire"/>
          <w:rFonts w:ascii="Calibri" w:eastAsia="Calibri" w:hAnsi="Calibri" w:cs="Times New Roman"/>
        </w:rPr>
        <w:commentReference w:id="427"/>
      </w:r>
      <w:r w:rsidRPr="006625E3">
        <w:rPr>
          <w:rFonts w:ascii="Times New Roman" w:hAnsi="Times New Roman" w:cs="Times New Roman"/>
          <w:sz w:val="24"/>
          <w:szCs w:val="24"/>
        </w:rPr>
        <w:t>.</w:t>
      </w:r>
    </w:p>
    <w:p w14:paraId="7F841FF7"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0ACB31F5"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304834C9" w14:textId="7777777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r w:rsidRPr="006625E3">
        <w:rPr>
          <w:rFonts w:ascii="Times New Roman" w:hAnsi="Times New Roman" w:cs="Times New Roman"/>
          <w:b/>
          <w:i/>
          <w:sz w:val="24"/>
          <w:szCs w:val="24"/>
        </w:rPr>
        <w:t>Section II</w:t>
      </w:r>
      <w:r w:rsidRPr="006625E3">
        <w:rPr>
          <w:rFonts w:ascii="Times New Roman" w:hAnsi="Times New Roman" w:cs="Times New Roman"/>
          <w:b/>
          <w:i/>
          <w:iCs/>
          <w:sz w:val="24"/>
          <w:szCs w:val="24"/>
        </w:rPr>
        <w:t>I</w:t>
      </w:r>
      <w:r w:rsidRPr="006625E3">
        <w:rPr>
          <w:rFonts w:ascii="Times New Roman" w:hAnsi="Times New Roman" w:cs="Times New Roman"/>
          <w:i/>
          <w:iCs/>
          <w:sz w:val="24"/>
          <w:szCs w:val="24"/>
        </w:rPr>
        <w:t xml:space="preserve"> –</w:t>
      </w:r>
      <w:r w:rsidRPr="006625E3">
        <w:rPr>
          <w:rFonts w:ascii="Times New Roman" w:hAnsi="Times New Roman" w:cs="Times New Roman"/>
          <w:iCs/>
          <w:sz w:val="24"/>
          <w:szCs w:val="24"/>
        </w:rPr>
        <w:t xml:space="preserve"> </w:t>
      </w:r>
      <w:r w:rsidRPr="006625E3">
        <w:rPr>
          <w:rFonts w:ascii="Times New Roman" w:hAnsi="Times New Roman" w:cs="Times New Roman"/>
          <w:b/>
          <w:i/>
          <w:sz w:val="24"/>
          <w:szCs w:val="24"/>
        </w:rPr>
        <w:t>les parties au contrat</w:t>
      </w:r>
    </w:p>
    <w:p w14:paraId="5D1DC002"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28"/>
      <w:r w:rsidRPr="006625E3">
        <w:rPr>
          <w:rFonts w:ascii="Times New Roman" w:hAnsi="Times New Roman" w:cs="Times New Roman"/>
          <w:sz w:val="24"/>
          <w:szCs w:val="24"/>
        </w:rPr>
        <w:t>Outre la cession du certificat foncier, toute transaction portant sur une terre du domaine foncier coutumier met en relation un bailleur et un preneur</w:t>
      </w:r>
      <w:commentRangeEnd w:id="428"/>
      <w:r w:rsidR="0051070F">
        <w:rPr>
          <w:rStyle w:val="Marquedecommentaire"/>
          <w:rFonts w:ascii="Calibri" w:eastAsia="Calibri" w:hAnsi="Calibri" w:cs="Times New Roman"/>
        </w:rPr>
        <w:commentReference w:id="428"/>
      </w:r>
      <w:r w:rsidRPr="006625E3">
        <w:rPr>
          <w:rFonts w:ascii="Times New Roman" w:hAnsi="Times New Roman" w:cs="Times New Roman"/>
          <w:sz w:val="24"/>
          <w:szCs w:val="24"/>
        </w:rPr>
        <w:t xml:space="preserve">. </w:t>
      </w:r>
    </w:p>
    <w:p w14:paraId="595C0762" w14:textId="4715FFBE"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lastRenderedPageBreak/>
        <w:t>Les parties au contrat doivent avoir la capacité de contracter au regard des lois</w:t>
      </w:r>
      <w:r w:rsidR="00B579AF" w:rsidRPr="006625E3">
        <w:rPr>
          <w:rFonts w:ascii="Times New Roman" w:hAnsi="Times New Roman" w:cs="Times New Roman"/>
          <w:sz w:val="24"/>
          <w:szCs w:val="24"/>
        </w:rPr>
        <w:t>,</w:t>
      </w:r>
      <w:r w:rsidRPr="006625E3">
        <w:rPr>
          <w:rFonts w:ascii="Times New Roman" w:hAnsi="Times New Roman" w:cs="Times New Roman"/>
          <w:sz w:val="24"/>
          <w:szCs w:val="24"/>
        </w:rPr>
        <w:t xml:space="preserve"> règlements</w:t>
      </w:r>
      <w:r w:rsidR="00B579AF" w:rsidRPr="006625E3">
        <w:rPr>
          <w:rFonts w:ascii="Times New Roman" w:hAnsi="Times New Roman" w:cs="Times New Roman"/>
          <w:sz w:val="24"/>
          <w:szCs w:val="24"/>
        </w:rPr>
        <w:t>, us et coutumes</w:t>
      </w:r>
      <w:r w:rsidRPr="006625E3">
        <w:rPr>
          <w:rFonts w:ascii="Times New Roman" w:hAnsi="Times New Roman" w:cs="Times New Roman"/>
          <w:sz w:val="24"/>
          <w:szCs w:val="24"/>
        </w:rPr>
        <w:t xml:space="preserve"> en vigueur.</w:t>
      </w:r>
    </w:p>
    <w:p w14:paraId="5FDDCDD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Lorsque la terre sur laquelle porte le contrat fait l’objet de droits indivis, les indivisaires désignent un mandataire unique pour être partie au contrat.</w:t>
      </w:r>
    </w:p>
    <w:p w14:paraId="5B2E3D3E"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La désignation du mandataire se fait conformément à la réglementation en vigueur</w:t>
      </w:r>
      <w:commentRangeStart w:id="429"/>
      <w:r w:rsidRPr="006625E3">
        <w:rPr>
          <w:rFonts w:ascii="Times New Roman" w:hAnsi="Times New Roman" w:cs="Times New Roman"/>
          <w:sz w:val="24"/>
          <w:szCs w:val="24"/>
        </w:rPr>
        <w:t>.</w:t>
      </w:r>
      <w:commentRangeEnd w:id="429"/>
      <w:r w:rsidR="00B62B8F">
        <w:rPr>
          <w:rStyle w:val="Marquedecommentaire"/>
          <w:rFonts w:ascii="Calibri" w:eastAsia="Calibri" w:hAnsi="Calibri" w:cs="Times New Roman"/>
        </w:rPr>
        <w:commentReference w:id="429"/>
      </w:r>
      <w:r w:rsidRPr="006625E3">
        <w:rPr>
          <w:rFonts w:ascii="Times New Roman" w:hAnsi="Times New Roman" w:cs="Times New Roman"/>
          <w:sz w:val="24"/>
          <w:szCs w:val="24"/>
        </w:rPr>
        <w:t xml:space="preserve"> </w:t>
      </w:r>
      <w:r w:rsidRPr="006625E3">
        <w:rPr>
          <w:rFonts w:ascii="Times New Roman" w:hAnsi="Times New Roman" w:cs="Times New Roman"/>
          <w:b/>
          <w:i/>
          <w:sz w:val="24"/>
          <w:szCs w:val="24"/>
        </w:rPr>
        <w:tab/>
      </w:r>
    </w:p>
    <w:p w14:paraId="17F05DB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 contrat n'est pas résilié par la mort ou la disparition de l’une ou l’autre des parties. </w:t>
      </w:r>
    </w:p>
    <w:p w14:paraId="7B475E43"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En cas de mort ou de disparition de l’une des parties, ses héritiers ou ayants-droits prennent sa place dans l’exécution du contrat, d’accord partie.</w:t>
      </w:r>
    </w:p>
    <w:p w14:paraId="7BF8200E"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commentRangeStart w:id="430"/>
      <w:r w:rsidRPr="006625E3">
        <w:rPr>
          <w:rFonts w:ascii="Times New Roman" w:hAnsi="Times New Roman" w:cs="Times New Roman"/>
          <w:sz w:val="24"/>
          <w:szCs w:val="24"/>
        </w:rPr>
        <w:t>En l’absence d’héritier ou en cas de refus des héritiers de continuer l’exécution du contrat, celui-ci est réputé résilié sans que cela n’entraine d’indemnités à payer par le bailleur.</w:t>
      </w:r>
      <w:commentRangeEnd w:id="430"/>
      <w:r w:rsidR="004263CA">
        <w:rPr>
          <w:rStyle w:val="Marquedecommentaire"/>
          <w:rFonts w:ascii="Calibri" w:eastAsia="Calibri" w:hAnsi="Calibri" w:cs="Times New Roman"/>
        </w:rPr>
        <w:commentReference w:id="430"/>
      </w:r>
    </w:p>
    <w:p w14:paraId="78F2B2B1"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commentRangeStart w:id="431"/>
      <w:r w:rsidRPr="006625E3">
        <w:rPr>
          <w:rFonts w:ascii="Times New Roman" w:hAnsi="Times New Roman" w:cs="Times New Roman"/>
          <w:sz w:val="24"/>
          <w:szCs w:val="24"/>
        </w:rPr>
        <w:t>Lorsque le bailleur décide de mettre fin au contrat,</w:t>
      </w:r>
      <w:commentRangeEnd w:id="431"/>
      <w:r w:rsidR="00056F84">
        <w:rPr>
          <w:rStyle w:val="Marquedecommentaire"/>
          <w:rFonts w:ascii="Calibri" w:eastAsia="Calibri" w:hAnsi="Calibri" w:cs="Times New Roman"/>
        </w:rPr>
        <w:commentReference w:id="431"/>
      </w:r>
      <w:r w:rsidRPr="006625E3">
        <w:rPr>
          <w:rFonts w:ascii="Times New Roman" w:hAnsi="Times New Roman" w:cs="Times New Roman"/>
          <w:sz w:val="24"/>
          <w:szCs w:val="24"/>
        </w:rPr>
        <w:t xml:space="preserve"> nonobstant la volonté des héritiers de continuer l’exécution du contrat, il est tenu d’indemniser les héritiers sur le fondement d’un rapport d’expertise de la plantation produit par les agents de l’agriculture.</w:t>
      </w:r>
    </w:p>
    <w:p w14:paraId="11BE290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Lorsque le décès coïncide avec l’expiration du contrat, la passation d’un nouveau contrat est soumise aux conditions fixées par le présent décret.</w:t>
      </w:r>
    </w:p>
    <w:p w14:paraId="4738238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Tout bailleur qui passe plusieurs contrats portant sur un même espace et s’étalant sur des durées qui se chevauchent, s’expose à des poursuites judiciaires.</w:t>
      </w:r>
    </w:p>
    <w:p w14:paraId="4FB861F6" w14:textId="4DD6A304"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contrat de bail ne peut faire l’objet d’une sous-location si mention n’en est pas faite dans les clauses du contrat.</w:t>
      </w:r>
    </w:p>
    <w:p w14:paraId="6F930BB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Au contrat de cession d’un certificat foncier, doivent être annexées :</w:t>
      </w:r>
      <w:commentRangeStart w:id="432"/>
      <w:commentRangeEnd w:id="432"/>
      <w:r w:rsidR="007318FD">
        <w:rPr>
          <w:rStyle w:val="Marquedecommentaire"/>
          <w:rFonts w:ascii="Calibri" w:eastAsia="Calibri" w:hAnsi="Calibri" w:cs="Times New Roman"/>
        </w:rPr>
        <w:commentReference w:id="432"/>
      </w:r>
    </w:p>
    <w:p w14:paraId="7735FE50"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la liste des occupants de bonne foi non admis au bénéfice du certificat foncier, dont les droits sont confirmés par le titulaire du certificat par la conclusion d’un bail en tenant compte des pratiques en vigueur dans la localité ;</w:t>
      </w:r>
    </w:p>
    <w:p w14:paraId="6D6A4D27" w14:textId="77777777" w:rsidR="001C4AC9" w:rsidRPr="006625E3" w:rsidRDefault="001C4AC9" w:rsidP="00C10E4C">
      <w:pPr>
        <w:pStyle w:val="Articledcret1"/>
        <w:numPr>
          <w:ilvl w:val="0"/>
          <w:numId w:val="38"/>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l’existence de servitudes particulières ou d’infrastructures réalisées par l’État ou par des tiers et dont l’usage est réglementé ;</w:t>
      </w:r>
    </w:p>
    <w:p w14:paraId="221EC862" w14:textId="77777777" w:rsidR="001C4AC9" w:rsidRPr="006625E3" w:rsidRDefault="001C4AC9" w:rsidP="001C4AC9">
      <w:pPr>
        <w:pStyle w:val="Articledcret1"/>
        <w:numPr>
          <w:ilvl w:val="0"/>
          <w:numId w:val="0"/>
        </w:numPr>
        <w:rPr>
          <w:rFonts w:ascii="Times New Roman" w:hAnsi="Times New Roman" w:cs="Times New Roman"/>
          <w:sz w:val="24"/>
          <w:szCs w:val="24"/>
        </w:rPr>
      </w:pPr>
    </w:p>
    <w:p w14:paraId="11FA0AC8" w14:textId="77777777" w:rsidR="001C4AC9" w:rsidRPr="006625E3" w:rsidRDefault="001C4AC9" w:rsidP="001C4AC9">
      <w:pPr>
        <w:pStyle w:val="Articledcret1"/>
        <w:numPr>
          <w:ilvl w:val="0"/>
          <w:numId w:val="0"/>
        </w:numPr>
        <w:ind w:left="1418"/>
        <w:rPr>
          <w:rFonts w:ascii="Times New Roman" w:hAnsi="Times New Roman" w:cs="Times New Roman"/>
          <w:b/>
          <w:sz w:val="24"/>
          <w:szCs w:val="24"/>
        </w:rPr>
      </w:pPr>
    </w:p>
    <w:p w14:paraId="407C5074" w14:textId="7777777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r w:rsidRPr="006625E3">
        <w:rPr>
          <w:rFonts w:ascii="Times New Roman" w:hAnsi="Times New Roman" w:cs="Times New Roman"/>
          <w:b/>
          <w:i/>
          <w:sz w:val="24"/>
          <w:szCs w:val="24"/>
        </w:rPr>
        <w:t>Section IV : la durée du Contrat</w:t>
      </w:r>
    </w:p>
    <w:p w14:paraId="7C275C0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Les parties fixent librement la durée du contrat conformément aux dispositions du présent décret.</w:t>
      </w:r>
    </w:p>
    <w:p w14:paraId="0D01D22F"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La durée du contrat tient compte de l’affectation de la terre.</w:t>
      </w:r>
    </w:p>
    <w:p w14:paraId="19E9088D"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33"/>
      <w:r w:rsidRPr="006625E3">
        <w:rPr>
          <w:rFonts w:ascii="Times New Roman" w:hAnsi="Times New Roman" w:cs="Times New Roman"/>
          <w:sz w:val="24"/>
          <w:szCs w:val="24"/>
        </w:rPr>
        <w:t>La durée maximale d’un contrat sur les terres du domaine foncier coutumier est de 20 ans.</w:t>
      </w:r>
      <w:commentRangeEnd w:id="433"/>
      <w:r w:rsidR="002530FB">
        <w:rPr>
          <w:rStyle w:val="Marquedecommentaire"/>
          <w:rFonts w:ascii="Calibri" w:eastAsia="Calibri" w:hAnsi="Calibri" w:cs="Times New Roman"/>
        </w:rPr>
        <w:commentReference w:id="433"/>
      </w:r>
    </w:p>
    <w:p w14:paraId="1BF9DAE6"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Lorsque la durée du contrat est de cinq (5) ans et plus, sur une terre non certifiée, une clause suspensive de demande de certificat foncier au nom du bailleur y est insérée. Dans ce cas, le </w:t>
      </w:r>
      <w:r w:rsidRPr="006625E3">
        <w:rPr>
          <w:rFonts w:ascii="Times New Roman" w:hAnsi="Times New Roman" w:cs="Times New Roman"/>
          <w:sz w:val="24"/>
          <w:szCs w:val="24"/>
        </w:rPr>
        <w:lastRenderedPageBreak/>
        <w:t xml:space="preserve">renouvellement du contrat est </w:t>
      </w:r>
      <w:commentRangeStart w:id="434"/>
      <w:r w:rsidRPr="006625E3">
        <w:rPr>
          <w:rFonts w:ascii="Times New Roman" w:hAnsi="Times New Roman" w:cs="Times New Roman"/>
          <w:sz w:val="24"/>
          <w:szCs w:val="24"/>
        </w:rPr>
        <w:t xml:space="preserve">subordonné </w:t>
      </w:r>
      <w:commentRangeEnd w:id="434"/>
      <w:r w:rsidR="00FB28DC">
        <w:rPr>
          <w:rStyle w:val="Marquedecommentaire"/>
          <w:rFonts w:ascii="Calibri" w:eastAsia="Calibri" w:hAnsi="Calibri" w:cs="Times New Roman"/>
        </w:rPr>
        <w:commentReference w:id="434"/>
      </w:r>
      <w:r w:rsidRPr="006625E3">
        <w:rPr>
          <w:rFonts w:ascii="Times New Roman" w:hAnsi="Times New Roman" w:cs="Times New Roman"/>
          <w:sz w:val="24"/>
          <w:szCs w:val="24"/>
        </w:rPr>
        <w:t>à la preuve de l’encours de la procédure d’établissement du Certificat foncier.</w:t>
      </w:r>
    </w:p>
    <w:p w14:paraId="5B4F5C94"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Lorsque la durée initiale du contrat est égale ou supérieure à dix (10) ans, sur une terre non certifiée, une clause suspensive d’établissement du certificat foncier au nom du bailleur y est insérée. Dans ce cas, à la 10</w:t>
      </w:r>
      <w:r w:rsidRPr="006625E3">
        <w:rPr>
          <w:rFonts w:ascii="Times New Roman" w:hAnsi="Times New Roman" w:cs="Times New Roman"/>
          <w:sz w:val="24"/>
          <w:szCs w:val="24"/>
          <w:vertAlign w:val="superscript"/>
        </w:rPr>
        <w:t>ème</w:t>
      </w:r>
      <w:r w:rsidRPr="006625E3">
        <w:rPr>
          <w:rFonts w:ascii="Times New Roman" w:hAnsi="Times New Roman" w:cs="Times New Roman"/>
          <w:sz w:val="24"/>
          <w:szCs w:val="24"/>
        </w:rPr>
        <w:t xml:space="preserve"> année, la parcelle doit être certifiée au nom du bailleur. À défaut, le contrat est </w:t>
      </w:r>
      <w:commentRangeStart w:id="435"/>
      <w:r w:rsidRPr="006625E3">
        <w:rPr>
          <w:rFonts w:ascii="Times New Roman" w:hAnsi="Times New Roman" w:cs="Times New Roman"/>
          <w:sz w:val="24"/>
          <w:szCs w:val="24"/>
        </w:rPr>
        <w:t>suspendu</w:t>
      </w:r>
      <w:commentRangeEnd w:id="435"/>
      <w:r w:rsidR="00FE1FAA">
        <w:rPr>
          <w:rStyle w:val="Marquedecommentaire"/>
          <w:rFonts w:ascii="Calibri" w:eastAsia="Calibri" w:hAnsi="Calibri" w:cs="Times New Roman"/>
        </w:rPr>
        <w:commentReference w:id="435"/>
      </w:r>
      <w:r w:rsidRPr="006625E3">
        <w:rPr>
          <w:rFonts w:ascii="Times New Roman" w:hAnsi="Times New Roman" w:cs="Times New Roman"/>
          <w:sz w:val="24"/>
          <w:szCs w:val="24"/>
        </w:rPr>
        <w:t>.</w:t>
      </w:r>
    </w:p>
    <w:p w14:paraId="0E9F8E5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Lorsque la durée initiale du contrat est égale ou supérieure à dix (10) ans, sur une terre certifiée, une clause suspensive de réalisation de l’immatriculation au nom du bailleur y est insérée. Dans ce cas, à la 10</w:t>
      </w:r>
      <w:r w:rsidRPr="006625E3">
        <w:rPr>
          <w:rFonts w:ascii="Times New Roman" w:hAnsi="Times New Roman" w:cs="Times New Roman"/>
          <w:sz w:val="24"/>
          <w:szCs w:val="24"/>
          <w:vertAlign w:val="superscript"/>
        </w:rPr>
        <w:t>ème</w:t>
      </w:r>
      <w:r w:rsidRPr="006625E3">
        <w:rPr>
          <w:rFonts w:ascii="Times New Roman" w:hAnsi="Times New Roman" w:cs="Times New Roman"/>
          <w:sz w:val="24"/>
          <w:szCs w:val="24"/>
        </w:rPr>
        <w:t xml:space="preserve"> année, la parcelle </w:t>
      </w:r>
      <w:commentRangeStart w:id="436"/>
      <w:r w:rsidRPr="006625E3">
        <w:rPr>
          <w:rFonts w:ascii="Times New Roman" w:hAnsi="Times New Roman" w:cs="Times New Roman"/>
          <w:sz w:val="24"/>
          <w:szCs w:val="24"/>
        </w:rPr>
        <w:t xml:space="preserve">doit être immatriculée </w:t>
      </w:r>
      <w:commentRangeEnd w:id="436"/>
      <w:r w:rsidR="00ED16A7">
        <w:rPr>
          <w:rStyle w:val="Marquedecommentaire"/>
          <w:rFonts w:ascii="Calibri" w:eastAsia="Calibri" w:hAnsi="Calibri" w:cs="Times New Roman"/>
        </w:rPr>
        <w:commentReference w:id="436"/>
      </w:r>
      <w:r w:rsidRPr="006625E3">
        <w:rPr>
          <w:rFonts w:ascii="Times New Roman" w:hAnsi="Times New Roman" w:cs="Times New Roman"/>
          <w:sz w:val="24"/>
          <w:szCs w:val="24"/>
        </w:rPr>
        <w:t>au nom du bailleur. À défaut, le contrat est suspendu.</w:t>
      </w:r>
    </w:p>
    <w:p w14:paraId="1A2504D0"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Lorsque la durée du contrat est égale ou supérieure à 18 ans, sur une terre non certifiée du domaine foncier coutumier, une clause suspensive d’immatriculation au livre foncier y est insérée. Dans ce cas, à la 18e année, la parcelle doit avoir été </w:t>
      </w:r>
      <w:commentRangeStart w:id="437"/>
      <w:r w:rsidRPr="006625E3">
        <w:rPr>
          <w:rFonts w:ascii="Times New Roman" w:hAnsi="Times New Roman" w:cs="Times New Roman"/>
          <w:sz w:val="24"/>
          <w:szCs w:val="24"/>
        </w:rPr>
        <w:t xml:space="preserve">immatriculée </w:t>
      </w:r>
      <w:commentRangeEnd w:id="437"/>
      <w:r w:rsidR="0041516C">
        <w:rPr>
          <w:rStyle w:val="Marquedecommentaire"/>
          <w:rFonts w:ascii="Calibri" w:eastAsia="Calibri" w:hAnsi="Calibri" w:cs="Times New Roman"/>
        </w:rPr>
        <w:commentReference w:id="437"/>
      </w:r>
      <w:r w:rsidRPr="006625E3">
        <w:rPr>
          <w:rFonts w:ascii="Times New Roman" w:hAnsi="Times New Roman" w:cs="Times New Roman"/>
          <w:sz w:val="24"/>
          <w:szCs w:val="24"/>
        </w:rPr>
        <w:t>au nom du bailleur. À défaut, le contrat est suspendu.</w:t>
      </w:r>
    </w:p>
    <w:p w14:paraId="19366B8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Pour le cas spécifique des exploitations minières portant sur le tréfonds des terres non certifiées, la clause suspensive est de trois (3) mois pour introduire une demande de certificat foncier sur le fonds. </w:t>
      </w:r>
    </w:p>
    <w:p w14:paraId="57C86E04"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L’entame de la procédure de certification foncière et la réalisation de la délimitation de l’espace par un opérateur technique, sont nécessaires aux besoins de l’entente amiable et du protocole d’accord sur le fonds, prévus par le code minier. </w:t>
      </w:r>
      <w:proofErr w:type="spellStart"/>
      <w:r w:rsidRPr="006625E3">
        <w:rPr>
          <w:rFonts w:ascii="Times New Roman" w:hAnsi="Times New Roman" w:cs="Times New Roman"/>
          <w:sz w:val="24"/>
          <w:szCs w:val="24"/>
        </w:rPr>
        <w:t>A</w:t>
      </w:r>
      <w:proofErr w:type="spellEnd"/>
      <w:r w:rsidRPr="006625E3">
        <w:rPr>
          <w:rFonts w:ascii="Times New Roman" w:hAnsi="Times New Roman" w:cs="Times New Roman"/>
          <w:sz w:val="24"/>
          <w:szCs w:val="24"/>
        </w:rPr>
        <w:t xml:space="preserve"> défaut, le contrat portant sur le fonds est </w:t>
      </w:r>
      <w:commentRangeStart w:id="438"/>
      <w:r w:rsidRPr="006625E3">
        <w:rPr>
          <w:rFonts w:ascii="Times New Roman" w:hAnsi="Times New Roman" w:cs="Times New Roman"/>
          <w:sz w:val="24"/>
          <w:szCs w:val="24"/>
        </w:rPr>
        <w:t>suspendu</w:t>
      </w:r>
      <w:commentRangeEnd w:id="438"/>
      <w:r w:rsidR="00774372">
        <w:rPr>
          <w:rStyle w:val="Marquedecommentaire"/>
          <w:rFonts w:ascii="Calibri" w:eastAsia="Calibri" w:hAnsi="Calibri" w:cs="Times New Roman"/>
        </w:rPr>
        <w:commentReference w:id="438"/>
      </w:r>
      <w:r w:rsidRPr="006625E3">
        <w:rPr>
          <w:rFonts w:ascii="Times New Roman" w:hAnsi="Times New Roman" w:cs="Times New Roman"/>
          <w:sz w:val="24"/>
          <w:szCs w:val="24"/>
        </w:rPr>
        <w:t>.</w:t>
      </w:r>
    </w:p>
    <w:p w14:paraId="584D6B04" w14:textId="3D615E78" w:rsidR="006B17F5" w:rsidRPr="006625E3" w:rsidRDefault="006B17F5" w:rsidP="006B17F5">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Pour le cas spécifique des exploitations minières portant sur le tréfonds des terres non immatriculées, la clause suspensive est de deux (2) ans pour introduire une demande d’immatriculation foncière sur le fonds</w:t>
      </w:r>
      <w:commentRangeStart w:id="439"/>
      <w:r w:rsidRPr="006625E3">
        <w:rPr>
          <w:rFonts w:ascii="Times New Roman" w:hAnsi="Times New Roman" w:cs="Times New Roman"/>
          <w:sz w:val="24"/>
          <w:szCs w:val="24"/>
        </w:rPr>
        <w:t>.</w:t>
      </w:r>
      <w:commentRangeEnd w:id="439"/>
      <w:r w:rsidR="003F28F4">
        <w:rPr>
          <w:rStyle w:val="Marquedecommentaire"/>
          <w:rFonts w:ascii="Calibri" w:eastAsia="Calibri" w:hAnsi="Calibri" w:cs="Times New Roman"/>
        </w:rPr>
        <w:commentReference w:id="439"/>
      </w:r>
      <w:r w:rsidRPr="006625E3">
        <w:rPr>
          <w:rFonts w:ascii="Times New Roman" w:hAnsi="Times New Roman" w:cs="Times New Roman"/>
          <w:sz w:val="24"/>
          <w:szCs w:val="24"/>
        </w:rPr>
        <w:t xml:space="preserve"> </w:t>
      </w:r>
    </w:p>
    <w:p w14:paraId="3F3163F9"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64D51D19"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40"/>
      <w:r w:rsidRPr="006625E3">
        <w:rPr>
          <w:rFonts w:ascii="Times New Roman" w:hAnsi="Times New Roman" w:cs="Times New Roman"/>
          <w:sz w:val="24"/>
          <w:szCs w:val="24"/>
        </w:rPr>
        <w:t xml:space="preserve">Dans tous les cas évoqués, les frais de procédure de certification et d’immatriculation sont à la charge des deux parties.  </w:t>
      </w:r>
      <w:commentRangeEnd w:id="440"/>
      <w:r w:rsidR="009D1435">
        <w:rPr>
          <w:rStyle w:val="Marquedecommentaire"/>
          <w:rFonts w:ascii="Calibri" w:eastAsia="Calibri" w:hAnsi="Calibri" w:cs="Times New Roman"/>
        </w:rPr>
        <w:commentReference w:id="440"/>
      </w:r>
    </w:p>
    <w:p w14:paraId="5ECA3986"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Les contrats mettant les frais de procédure de certification et/ou d’immatriculation à la charge du preneur peuvent impliquer des clauses de renouvellement ou d’extension du contrat obligeant le bailleur.</w:t>
      </w:r>
    </w:p>
    <w:p w14:paraId="0F0DA3AC"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contrats conclus sur les terres du domaine coutumier se renouvellent </w:t>
      </w:r>
      <w:commentRangeStart w:id="441"/>
      <w:r w:rsidRPr="006625E3">
        <w:rPr>
          <w:rFonts w:ascii="Times New Roman" w:hAnsi="Times New Roman" w:cs="Times New Roman"/>
          <w:sz w:val="24"/>
          <w:szCs w:val="24"/>
        </w:rPr>
        <w:t xml:space="preserve">d’un commun accord </w:t>
      </w:r>
      <w:commentRangeEnd w:id="441"/>
      <w:r w:rsidR="002E7828">
        <w:rPr>
          <w:rStyle w:val="Marquedecommentaire"/>
          <w:rFonts w:ascii="Calibri" w:eastAsia="Calibri" w:hAnsi="Calibri" w:cs="Times New Roman"/>
        </w:rPr>
        <w:commentReference w:id="441"/>
      </w:r>
      <w:r w:rsidRPr="006625E3">
        <w:rPr>
          <w:rFonts w:ascii="Times New Roman" w:hAnsi="Times New Roman" w:cs="Times New Roman"/>
          <w:sz w:val="24"/>
          <w:szCs w:val="24"/>
        </w:rPr>
        <w:t>entre le bailleur et le preneur.</w:t>
      </w:r>
    </w:p>
    <w:p w14:paraId="194CB6BB" w14:textId="7777777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p>
    <w:p w14:paraId="2F0AF515" w14:textId="7777777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r w:rsidRPr="006625E3">
        <w:rPr>
          <w:rFonts w:ascii="Times New Roman" w:hAnsi="Times New Roman" w:cs="Times New Roman"/>
          <w:b/>
          <w:i/>
          <w:sz w:val="24"/>
          <w:szCs w:val="24"/>
        </w:rPr>
        <w:t>Section V : le loyer / la contrepartie exigible</w:t>
      </w:r>
    </w:p>
    <w:p w14:paraId="5268F59A"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iCs/>
          <w:sz w:val="24"/>
          <w:szCs w:val="24"/>
        </w:rPr>
      </w:pPr>
      <w:commentRangeStart w:id="442"/>
      <w:r w:rsidRPr="006625E3">
        <w:rPr>
          <w:rFonts w:ascii="Times New Roman" w:hAnsi="Times New Roman" w:cs="Times New Roman"/>
          <w:iCs/>
          <w:sz w:val="24"/>
          <w:szCs w:val="24"/>
        </w:rPr>
        <w:t>Les parties fixent librement le montant du loyer.</w:t>
      </w:r>
      <w:commentRangeEnd w:id="442"/>
      <w:r w:rsidR="002C1440">
        <w:rPr>
          <w:rStyle w:val="Marquedecommentaire"/>
          <w:rFonts w:ascii="Calibri" w:eastAsia="Calibri" w:hAnsi="Calibri" w:cs="Times New Roman"/>
        </w:rPr>
        <w:commentReference w:id="442"/>
      </w:r>
    </w:p>
    <w:p w14:paraId="1FA3000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iCs/>
          <w:sz w:val="24"/>
          <w:szCs w:val="24"/>
        </w:rPr>
      </w:pPr>
      <w:r w:rsidRPr="006625E3">
        <w:rPr>
          <w:rFonts w:ascii="Times New Roman" w:hAnsi="Times New Roman" w:cs="Times New Roman"/>
          <w:iCs/>
          <w:sz w:val="24"/>
          <w:szCs w:val="24"/>
        </w:rPr>
        <w:t>Pour fixer le montant du loyer, les parties pourront tenir compte des bases d’estimation indicatives suivantes :</w:t>
      </w:r>
    </w:p>
    <w:p w14:paraId="4B4488F2"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iCs/>
          <w:sz w:val="24"/>
          <w:szCs w:val="24"/>
        </w:rPr>
      </w:pPr>
      <w:r w:rsidRPr="006625E3">
        <w:rPr>
          <w:rFonts w:ascii="Times New Roman" w:hAnsi="Times New Roman" w:cs="Times New Roman"/>
          <w:iCs/>
          <w:sz w:val="24"/>
          <w:szCs w:val="24"/>
        </w:rPr>
        <w:lastRenderedPageBreak/>
        <w:t>la superficie louée</w:t>
      </w:r>
    </w:p>
    <w:p w14:paraId="1F46908C"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iCs/>
          <w:sz w:val="24"/>
          <w:szCs w:val="24"/>
        </w:rPr>
      </w:pPr>
      <w:r w:rsidRPr="006625E3">
        <w:rPr>
          <w:rFonts w:ascii="Times New Roman" w:hAnsi="Times New Roman" w:cs="Times New Roman"/>
          <w:iCs/>
          <w:sz w:val="24"/>
          <w:szCs w:val="24"/>
        </w:rPr>
        <w:t>la destination de la terre louée</w:t>
      </w:r>
    </w:p>
    <w:p w14:paraId="7123FC29"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iCs/>
          <w:sz w:val="24"/>
          <w:szCs w:val="24"/>
        </w:rPr>
      </w:pPr>
      <w:r w:rsidRPr="006625E3">
        <w:rPr>
          <w:rFonts w:ascii="Times New Roman" w:hAnsi="Times New Roman" w:cs="Times New Roman"/>
          <w:iCs/>
          <w:sz w:val="24"/>
          <w:szCs w:val="24"/>
        </w:rPr>
        <w:t>les prix des loyers couramment pratiqués dans le voisinage pour des locations similaires.</w:t>
      </w:r>
    </w:p>
    <w:p w14:paraId="0C8D9EAB" w14:textId="77777777" w:rsidR="001C4AC9" w:rsidRPr="006625E3" w:rsidRDefault="001C4AC9" w:rsidP="001C4AC9">
      <w:pPr>
        <w:pStyle w:val="Articledcret1"/>
        <w:tabs>
          <w:tab w:val="clear" w:pos="1021"/>
          <w:tab w:val="left" w:pos="1134"/>
        </w:tabs>
        <w:spacing w:after="0"/>
        <w:ind w:left="1418" w:hanging="1418"/>
        <w:rPr>
          <w:rFonts w:ascii="Times New Roman" w:hAnsi="Times New Roman" w:cs="Times New Roman"/>
          <w:sz w:val="24"/>
          <w:szCs w:val="24"/>
        </w:rPr>
      </w:pPr>
      <w:r w:rsidRPr="006625E3">
        <w:rPr>
          <w:rFonts w:ascii="Times New Roman" w:hAnsi="Times New Roman" w:cs="Times New Roman"/>
          <w:sz w:val="24"/>
          <w:szCs w:val="24"/>
        </w:rPr>
        <w:t>Les parties s’accordent librement sur les modalités de paiement du loyer.</w:t>
      </w:r>
    </w:p>
    <w:p w14:paraId="300CBDA5" w14:textId="77777777" w:rsidR="001C4AC9" w:rsidRPr="006625E3" w:rsidRDefault="001C4AC9" w:rsidP="001C4AC9">
      <w:pPr>
        <w:pStyle w:val="Articledcret1"/>
        <w:numPr>
          <w:ilvl w:val="0"/>
          <w:numId w:val="0"/>
        </w:numPr>
        <w:spacing w:after="0"/>
        <w:ind w:left="1418"/>
        <w:rPr>
          <w:rFonts w:ascii="Times New Roman" w:hAnsi="Times New Roman" w:cs="Times New Roman"/>
          <w:sz w:val="24"/>
          <w:szCs w:val="24"/>
        </w:rPr>
      </w:pPr>
      <w:r w:rsidRPr="006625E3">
        <w:rPr>
          <w:rFonts w:ascii="Times New Roman" w:hAnsi="Times New Roman" w:cs="Times New Roman"/>
          <w:sz w:val="24"/>
          <w:szCs w:val="24"/>
        </w:rPr>
        <w:t>Le paiement peut se faire en espèce ou en nature.</w:t>
      </w:r>
    </w:p>
    <w:p w14:paraId="73D42D44"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2DD9911A" w14:textId="77777777" w:rsidR="001C4AC9" w:rsidRPr="006625E3" w:rsidRDefault="001C4AC9" w:rsidP="001C4AC9">
      <w:pPr>
        <w:pStyle w:val="Articledcret1"/>
        <w:numPr>
          <w:ilvl w:val="0"/>
          <w:numId w:val="0"/>
        </w:numPr>
        <w:ind w:left="1418"/>
        <w:jc w:val="center"/>
        <w:rPr>
          <w:rFonts w:ascii="Times New Roman" w:hAnsi="Times New Roman" w:cs="Times New Roman"/>
          <w:b/>
          <w:i/>
          <w:sz w:val="24"/>
          <w:szCs w:val="24"/>
        </w:rPr>
      </w:pPr>
      <w:r w:rsidRPr="006625E3">
        <w:rPr>
          <w:rFonts w:ascii="Times New Roman" w:hAnsi="Times New Roman" w:cs="Times New Roman"/>
          <w:b/>
          <w:i/>
          <w:sz w:val="24"/>
          <w:szCs w:val="24"/>
        </w:rPr>
        <w:t>Section III La signature du contrat</w:t>
      </w:r>
      <w:commentRangeStart w:id="443"/>
      <w:commentRangeEnd w:id="443"/>
      <w:r w:rsidR="004D16CA">
        <w:rPr>
          <w:rStyle w:val="Marquedecommentaire"/>
          <w:rFonts w:ascii="Calibri" w:eastAsia="Calibri" w:hAnsi="Calibri" w:cs="Times New Roman"/>
        </w:rPr>
        <w:commentReference w:id="443"/>
      </w:r>
    </w:p>
    <w:p w14:paraId="0EA04E9E"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44"/>
      <w:r w:rsidRPr="006625E3">
        <w:rPr>
          <w:rFonts w:ascii="Times New Roman" w:hAnsi="Times New Roman" w:cs="Times New Roman"/>
          <w:iCs/>
          <w:sz w:val="24"/>
          <w:szCs w:val="24"/>
        </w:rPr>
        <w:t>Le contrat est signé en présence d’un quart des membres du Comité Villageois de Gestion Foncière Rurale.</w:t>
      </w:r>
      <w:commentRangeEnd w:id="444"/>
      <w:r w:rsidR="00DF57AB">
        <w:rPr>
          <w:rStyle w:val="Marquedecommentaire"/>
          <w:rFonts w:ascii="Calibri" w:eastAsia="Calibri" w:hAnsi="Calibri" w:cs="Times New Roman"/>
        </w:rPr>
        <w:commentReference w:id="444"/>
      </w:r>
    </w:p>
    <w:p w14:paraId="36F4B168"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iCs/>
          <w:sz w:val="24"/>
          <w:szCs w:val="24"/>
        </w:rPr>
        <w:t>Il est établi en quatre originaux repartis comme il suit :</w:t>
      </w:r>
    </w:p>
    <w:p w14:paraId="6446AA7C"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iCs/>
          <w:sz w:val="24"/>
          <w:szCs w:val="24"/>
        </w:rPr>
        <w:t>Un exemplaire pour le bailleur ;</w:t>
      </w:r>
    </w:p>
    <w:p w14:paraId="060750BC"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iCs/>
          <w:sz w:val="24"/>
          <w:szCs w:val="24"/>
        </w:rPr>
        <w:t>Un exemplaire pour le preneur ;</w:t>
      </w:r>
    </w:p>
    <w:p w14:paraId="61B0EF2C"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iCs/>
          <w:sz w:val="24"/>
          <w:szCs w:val="24"/>
        </w:rPr>
        <w:t xml:space="preserve">Un exemplaire pour le Comité Villageois de Gestion Foncière </w:t>
      </w:r>
      <w:proofErr w:type="gramStart"/>
      <w:r w:rsidRPr="006625E3">
        <w:rPr>
          <w:rFonts w:ascii="Times New Roman" w:hAnsi="Times New Roman" w:cs="Times New Roman"/>
          <w:iCs/>
          <w:sz w:val="24"/>
          <w:szCs w:val="24"/>
        </w:rPr>
        <w:t>Rurale;</w:t>
      </w:r>
      <w:proofErr w:type="gramEnd"/>
    </w:p>
    <w:p w14:paraId="5BD451A2" w14:textId="77777777" w:rsidR="001C4AC9" w:rsidRPr="006625E3" w:rsidRDefault="001C4AC9" w:rsidP="00C10E4C">
      <w:pPr>
        <w:pStyle w:val="Articledcret1"/>
        <w:numPr>
          <w:ilvl w:val="0"/>
          <w:numId w:val="37"/>
        </w:numPr>
        <w:tabs>
          <w:tab w:val="clear" w:pos="1021"/>
          <w:tab w:val="left" w:pos="1134"/>
        </w:tabs>
        <w:rPr>
          <w:rFonts w:ascii="Times New Roman" w:hAnsi="Times New Roman" w:cs="Times New Roman"/>
          <w:sz w:val="24"/>
          <w:szCs w:val="24"/>
        </w:rPr>
      </w:pPr>
      <w:r w:rsidRPr="006625E3">
        <w:rPr>
          <w:rFonts w:ascii="Times New Roman" w:hAnsi="Times New Roman" w:cs="Times New Roman"/>
          <w:iCs/>
          <w:sz w:val="24"/>
          <w:szCs w:val="24"/>
        </w:rPr>
        <w:t>Un exemplaire pour le sous-préfet.</w:t>
      </w:r>
    </w:p>
    <w:p w14:paraId="7B4CAE3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iCs/>
          <w:sz w:val="24"/>
          <w:szCs w:val="24"/>
        </w:rPr>
        <w:t xml:space="preserve">L’exemplaire du sous-préfet lui est transmis par les parties elles-mêmes, par le comité villageois de Gestion foncière rurale ou par </w:t>
      </w:r>
      <w:commentRangeStart w:id="445"/>
      <w:r w:rsidRPr="006625E3">
        <w:rPr>
          <w:rFonts w:ascii="Times New Roman" w:hAnsi="Times New Roman" w:cs="Times New Roman"/>
          <w:iCs/>
          <w:sz w:val="24"/>
          <w:szCs w:val="24"/>
        </w:rPr>
        <w:t>le commissaire-enquêteur</w:t>
      </w:r>
      <w:commentRangeEnd w:id="445"/>
      <w:r w:rsidR="00894750">
        <w:rPr>
          <w:rStyle w:val="Marquedecommentaire"/>
          <w:rFonts w:ascii="Calibri" w:eastAsia="Calibri" w:hAnsi="Calibri" w:cs="Times New Roman"/>
        </w:rPr>
        <w:commentReference w:id="445"/>
      </w:r>
      <w:r w:rsidRPr="006625E3">
        <w:rPr>
          <w:rFonts w:ascii="Times New Roman" w:hAnsi="Times New Roman" w:cs="Times New Roman"/>
          <w:iCs/>
          <w:sz w:val="24"/>
          <w:szCs w:val="24"/>
        </w:rPr>
        <w:t>.</w:t>
      </w:r>
    </w:p>
    <w:p w14:paraId="47C418D8"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iCs/>
          <w:sz w:val="24"/>
          <w:szCs w:val="24"/>
        </w:rPr>
        <w:t xml:space="preserve">Le sous-préfet procède à </w:t>
      </w:r>
      <w:commentRangeStart w:id="446"/>
      <w:r w:rsidRPr="006625E3">
        <w:rPr>
          <w:rFonts w:ascii="Times New Roman" w:hAnsi="Times New Roman" w:cs="Times New Roman"/>
          <w:iCs/>
          <w:sz w:val="24"/>
          <w:szCs w:val="24"/>
        </w:rPr>
        <w:t xml:space="preserve">l’enregistrement </w:t>
      </w:r>
      <w:commentRangeEnd w:id="446"/>
      <w:r w:rsidR="00461EC6">
        <w:rPr>
          <w:rStyle w:val="Marquedecommentaire"/>
          <w:rFonts w:ascii="Calibri" w:eastAsia="Calibri" w:hAnsi="Calibri" w:cs="Times New Roman"/>
        </w:rPr>
        <w:commentReference w:id="446"/>
      </w:r>
      <w:r w:rsidRPr="006625E3">
        <w:rPr>
          <w:rFonts w:ascii="Times New Roman" w:hAnsi="Times New Roman" w:cs="Times New Roman"/>
          <w:iCs/>
          <w:sz w:val="24"/>
          <w:szCs w:val="24"/>
        </w:rPr>
        <w:t>du contrat dans un registre ouvert à cet effet à la sous-préfecture.</w:t>
      </w:r>
    </w:p>
    <w:p w14:paraId="48F9FE65"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iCs/>
          <w:sz w:val="24"/>
          <w:szCs w:val="24"/>
        </w:rPr>
        <w:t xml:space="preserve">Le Comité Villageois de Gestion Foncière Rurale procède à l’enregistrement du contrat dans un registre ouvert à cet effet, dans la circonscription villageoise.  </w:t>
      </w:r>
    </w:p>
    <w:p w14:paraId="39A1400F" w14:textId="70276388"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Comité villageois de gestion foncière rurale est tenu de classer, d’archiver et de conserver les copies des contrats passés devant lui.</w:t>
      </w:r>
    </w:p>
    <w:p w14:paraId="7A235158"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parties peuvent, à tout moment, solliciter, le cas échéant, le </w:t>
      </w:r>
      <w:r w:rsidRPr="006625E3">
        <w:rPr>
          <w:rFonts w:ascii="Times New Roman" w:hAnsi="Times New Roman" w:cs="Times New Roman"/>
          <w:iCs/>
          <w:sz w:val="24"/>
          <w:szCs w:val="24"/>
        </w:rPr>
        <w:t xml:space="preserve">Comité Villageois de Gestion Foncière Rurale pour obtenir </w:t>
      </w:r>
      <w:r w:rsidRPr="006625E3">
        <w:rPr>
          <w:rFonts w:ascii="Times New Roman" w:hAnsi="Times New Roman" w:cs="Times New Roman"/>
          <w:sz w:val="24"/>
          <w:szCs w:val="24"/>
        </w:rPr>
        <w:t xml:space="preserve">une copie de leur contrat. </w:t>
      </w:r>
    </w:p>
    <w:p w14:paraId="37F48B44" w14:textId="7507F4D4"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En cas de litige foncier impliquant </w:t>
      </w:r>
      <w:r w:rsidR="007B0177" w:rsidRPr="006625E3">
        <w:rPr>
          <w:rFonts w:ascii="Times New Roman" w:hAnsi="Times New Roman" w:cs="Times New Roman"/>
          <w:sz w:val="24"/>
          <w:szCs w:val="24"/>
        </w:rPr>
        <w:t xml:space="preserve">au moins </w:t>
      </w:r>
      <w:r w:rsidRPr="006625E3">
        <w:rPr>
          <w:rFonts w:ascii="Times New Roman" w:hAnsi="Times New Roman" w:cs="Times New Roman"/>
          <w:sz w:val="24"/>
          <w:szCs w:val="24"/>
        </w:rPr>
        <w:t>l’un des signataires d’un contrat dont une copie a été remise au Comité villageois de gestion foncière rurale, les médiateurs ou les autorités impliquées dans le règlement du litige peuvent demander au Comité villageois de gestion foncière rurale qu’une copie du contrat soit faite à leur intention à partir de l</w:t>
      </w:r>
      <w:r w:rsidR="009060FB" w:rsidRPr="006625E3">
        <w:rPr>
          <w:rFonts w:ascii="Times New Roman" w:hAnsi="Times New Roman" w:cs="Times New Roman"/>
          <w:sz w:val="24"/>
          <w:szCs w:val="24"/>
        </w:rPr>
        <w:t>’exemplaire</w:t>
      </w:r>
      <w:r w:rsidRPr="006625E3">
        <w:rPr>
          <w:rFonts w:ascii="Times New Roman" w:hAnsi="Times New Roman" w:cs="Times New Roman"/>
          <w:sz w:val="24"/>
          <w:szCs w:val="24"/>
        </w:rPr>
        <w:t xml:space="preserve"> restant dans les archives.</w:t>
      </w:r>
    </w:p>
    <w:p w14:paraId="3B8F7191"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p>
    <w:p w14:paraId="0904948E" w14:textId="77777777" w:rsidR="001C4AC9" w:rsidRPr="006625E3" w:rsidRDefault="001C4AC9" w:rsidP="001C4AC9">
      <w:pPr>
        <w:pStyle w:val="Titrechapitre"/>
        <w:ind w:left="1410" w:hanging="1410"/>
        <w:jc w:val="center"/>
        <w:rPr>
          <w:rFonts w:ascii="Times New Roman" w:hAnsi="Times New Roman" w:cs="Times New Roman"/>
          <w:iCs/>
          <w:sz w:val="24"/>
          <w:szCs w:val="24"/>
        </w:rPr>
      </w:pPr>
      <w:r w:rsidRPr="006625E3">
        <w:rPr>
          <w:rFonts w:ascii="Times New Roman" w:hAnsi="Times New Roman" w:cs="Times New Roman"/>
          <w:iCs/>
          <w:sz w:val="24"/>
          <w:szCs w:val="24"/>
          <w:u w:val="single"/>
        </w:rPr>
        <w:t>CHAPITRE II </w:t>
      </w:r>
      <w:r w:rsidRPr="006625E3">
        <w:rPr>
          <w:rFonts w:ascii="Times New Roman" w:hAnsi="Times New Roman" w:cs="Times New Roman"/>
          <w:sz w:val="24"/>
          <w:szCs w:val="24"/>
        </w:rPr>
        <w:t>:</w:t>
      </w:r>
      <w:r w:rsidRPr="006625E3">
        <w:rPr>
          <w:rFonts w:ascii="Times New Roman" w:hAnsi="Times New Roman" w:cs="Times New Roman"/>
          <w:sz w:val="24"/>
          <w:szCs w:val="24"/>
        </w:rPr>
        <w:tab/>
        <w:t>Droits et obligations</w:t>
      </w:r>
    </w:p>
    <w:p w14:paraId="0FC3CD00" w14:textId="77777777" w:rsidR="001C4AC9" w:rsidRPr="006625E3" w:rsidRDefault="001C4AC9" w:rsidP="001C4AC9">
      <w:pPr>
        <w:pStyle w:val="Titrechapitre"/>
        <w:jc w:val="center"/>
        <w:rPr>
          <w:rFonts w:ascii="Times New Roman" w:hAnsi="Times New Roman" w:cs="Times New Roman"/>
          <w:iCs/>
          <w:sz w:val="24"/>
          <w:szCs w:val="24"/>
        </w:rPr>
      </w:pPr>
    </w:p>
    <w:p w14:paraId="659C426E"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Chaque partie s’engage à respecter les termes du contrat.</w:t>
      </w:r>
    </w:p>
    <w:p w14:paraId="36AD501A"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lastRenderedPageBreak/>
        <w:t xml:space="preserve">Le bailleur est responsable envers le preneur du trouble de jouissance survenu de son fait, ou du fait de ses </w:t>
      </w:r>
      <w:proofErr w:type="spellStart"/>
      <w:r w:rsidRPr="006625E3">
        <w:rPr>
          <w:rFonts w:ascii="Times New Roman" w:hAnsi="Times New Roman" w:cs="Times New Roman"/>
          <w:sz w:val="24"/>
          <w:szCs w:val="24"/>
        </w:rPr>
        <w:t>ayants-droit</w:t>
      </w:r>
      <w:proofErr w:type="spellEnd"/>
      <w:r w:rsidRPr="006625E3">
        <w:rPr>
          <w:rFonts w:ascii="Times New Roman" w:hAnsi="Times New Roman" w:cs="Times New Roman"/>
          <w:sz w:val="24"/>
          <w:szCs w:val="24"/>
        </w:rPr>
        <w:t xml:space="preserve"> ou de ses préposés.</w:t>
      </w:r>
    </w:p>
    <w:p w14:paraId="31E6BCA1"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bailleur est tenu de donner au preneur l’accès à la terre faisant l’objet du contrat dans les conditions fixées par le contrat.</w:t>
      </w:r>
    </w:p>
    <w:p w14:paraId="7BDF3564"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bailleur a un droit de visite régulier sur la parcelle louée.</w:t>
      </w:r>
    </w:p>
    <w:p w14:paraId="3D10336A"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preneur est tenu d’user en bon père de famille de la terre faisant l’objet du contrat dans les conditions fixées par le contrat.</w:t>
      </w:r>
    </w:p>
    <w:p w14:paraId="31914D8A" w14:textId="77777777"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Il ne peut sous-louer la parcelle objet du contrat sans recueillir au préalable l’accord du bailleur. </w:t>
      </w:r>
    </w:p>
    <w:p w14:paraId="2E586D6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Le preneur est tenu de s’acquitter de la contrepartie exigible aux échéances convenues.</w:t>
      </w:r>
    </w:p>
    <w:p w14:paraId="116A63E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47"/>
      <w:r w:rsidRPr="006625E3">
        <w:rPr>
          <w:rFonts w:ascii="Times New Roman" w:hAnsi="Times New Roman" w:cs="Times New Roman"/>
          <w:sz w:val="24"/>
          <w:szCs w:val="24"/>
        </w:rPr>
        <w:t>Lorsque la parcelle a une affectation agricole, les parties prévoient un état des lieux contradictoire juste après les semailles faites par le preneur</w:t>
      </w:r>
      <w:commentRangeEnd w:id="447"/>
      <w:r w:rsidR="00B43399">
        <w:rPr>
          <w:rStyle w:val="Marquedecommentaire"/>
          <w:rFonts w:ascii="Calibri" w:eastAsia="Calibri" w:hAnsi="Calibri" w:cs="Times New Roman"/>
        </w:rPr>
        <w:commentReference w:id="447"/>
      </w:r>
      <w:r w:rsidRPr="006625E3">
        <w:rPr>
          <w:rFonts w:ascii="Times New Roman" w:hAnsi="Times New Roman" w:cs="Times New Roman"/>
          <w:sz w:val="24"/>
          <w:szCs w:val="24"/>
        </w:rPr>
        <w:t xml:space="preserve"> ;</w:t>
      </w:r>
    </w:p>
    <w:p w14:paraId="3986AFEA"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commentRangeStart w:id="448"/>
      <w:r w:rsidRPr="006625E3">
        <w:rPr>
          <w:rFonts w:ascii="Times New Roman" w:hAnsi="Times New Roman" w:cs="Times New Roman"/>
          <w:sz w:val="24"/>
          <w:szCs w:val="24"/>
        </w:rPr>
        <w:t>Toute modification de l’affectation ou de l’usage de la terre requiert l’autorisation préalable du bailleur.</w:t>
      </w:r>
      <w:commentRangeEnd w:id="448"/>
      <w:r w:rsidR="006C3089">
        <w:rPr>
          <w:rStyle w:val="Marquedecommentaire"/>
          <w:rFonts w:ascii="Calibri" w:eastAsia="Calibri" w:hAnsi="Calibri" w:cs="Times New Roman"/>
        </w:rPr>
        <w:commentReference w:id="448"/>
      </w:r>
      <w:r w:rsidRPr="006625E3">
        <w:rPr>
          <w:rFonts w:ascii="Times New Roman" w:hAnsi="Times New Roman" w:cs="Times New Roman"/>
          <w:sz w:val="24"/>
          <w:szCs w:val="24"/>
        </w:rPr>
        <w:t xml:space="preserve"> </w:t>
      </w:r>
    </w:p>
    <w:p w14:paraId="7F17838A" w14:textId="77777777" w:rsidR="001C4AC9" w:rsidRPr="006625E3" w:rsidRDefault="001C4AC9" w:rsidP="001C4AC9">
      <w:pPr>
        <w:pStyle w:val="Articledcret1"/>
        <w:numPr>
          <w:ilvl w:val="0"/>
          <w:numId w:val="0"/>
        </w:numPr>
        <w:ind w:left="1440" w:hanging="1440"/>
        <w:rPr>
          <w:rFonts w:ascii="Times New Roman" w:hAnsi="Times New Roman" w:cs="Times New Roman"/>
          <w:sz w:val="24"/>
          <w:szCs w:val="24"/>
        </w:rPr>
      </w:pPr>
    </w:p>
    <w:p w14:paraId="441E35AD" w14:textId="77777777" w:rsidR="001C4AC9" w:rsidRPr="006625E3" w:rsidRDefault="001C4AC9" w:rsidP="001C4AC9">
      <w:pPr>
        <w:pStyle w:val="Titrechapitre"/>
        <w:ind w:left="1410" w:hanging="1410"/>
        <w:jc w:val="center"/>
        <w:rPr>
          <w:rFonts w:ascii="Times New Roman" w:hAnsi="Times New Roman" w:cs="Times New Roman"/>
          <w:sz w:val="24"/>
          <w:szCs w:val="24"/>
        </w:rPr>
      </w:pPr>
      <w:r w:rsidRPr="006625E3">
        <w:rPr>
          <w:rFonts w:ascii="Times New Roman" w:hAnsi="Times New Roman" w:cs="Times New Roman"/>
          <w:iCs/>
          <w:sz w:val="24"/>
          <w:szCs w:val="24"/>
          <w:u w:val="single"/>
        </w:rPr>
        <w:t xml:space="preserve">CHAPITRE </w:t>
      </w:r>
      <w:r w:rsidRPr="006625E3">
        <w:rPr>
          <w:rFonts w:ascii="Times New Roman" w:hAnsi="Times New Roman" w:cs="Times New Roman"/>
          <w:iCs/>
          <w:sz w:val="24"/>
          <w:szCs w:val="24"/>
          <w:u w:val="single"/>
        </w:rPr>
        <w:fldChar w:fldCharType="begin"/>
      </w:r>
      <w:r w:rsidRPr="006625E3">
        <w:rPr>
          <w:rFonts w:ascii="Times New Roman" w:hAnsi="Times New Roman" w:cs="Times New Roman"/>
          <w:iCs/>
          <w:sz w:val="24"/>
          <w:szCs w:val="24"/>
          <w:u w:val="single"/>
        </w:rPr>
        <w:instrText xml:space="preserve"> SEQ  Num_Chap \* ROMAN </w:instrText>
      </w:r>
      <w:r w:rsidRPr="006625E3">
        <w:rPr>
          <w:rFonts w:ascii="Times New Roman" w:hAnsi="Times New Roman" w:cs="Times New Roman"/>
          <w:iCs/>
          <w:sz w:val="24"/>
          <w:szCs w:val="24"/>
          <w:u w:val="single"/>
        </w:rPr>
        <w:fldChar w:fldCharType="separate"/>
      </w:r>
      <w:r w:rsidRPr="006625E3">
        <w:rPr>
          <w:rFonts w:ascii="Times New Roman" w:hAnsi="Times New Roman" w:cs="Times New Roman"/>
          <w:iCs/>
          <w:noProof/>
          <w:sz w:val="24"/>
          <w:szCs w:val="24"/>
          <w:u w:val="single"/>
        </w:rPr>
        <w:t>V</w:t>
      </w:r>
      <w:r w:rsidRPr="006625E3">
        <w:rPr>
          <w:rFonts w:ascii="Times New Roman" w:hAnsi="Times New Roman" w:cs="Times New Roman"/>
          <w:iCs/>
          <w:sz w:val="24"/>
          <w:szCs w:val="24"/>
          <w:u w:val="single"/>
        </w:rPr>
        <w:fldChar w:fldCharType="end"/>
      </w:r>
      <w:r w:rsidRPr="006625E3">
        <w:rPr>
          <w:rFonts w:ascii="Times New Roman" w:hAnsi="Times New Roman" w:cs="Times New Roman"/>
          <w:iCs/>
          <w:sz w:val="24"/>
          <w:szCs w:val="24"/>
          <w:u w:val="single"/>
        </w:rPr>
        <w:t> </w:t>
      </w:r>
      <w:r w:rsidRPr="006625E3">
        <w:rPr>
          <w:rFonts w:ascii="Times New Roman" w:hAnsi="Times New Roman" w:cs="Times New Roman"/>
          <w:sz w:val="24"/>
          <w:szCs w:val="24"/>
        </w:rPr>
        <w:t>:</w:t>
      </w:r>
      <w:r w:rsidRPr="006625E3">
        <w:rPr>
          <w:rFonts w:ascii="Times New Roman" w:hAnsi="Times New Roman" w:cs="Times New Roman"/>
          <w:sz w:val="24"/>
          <w:szCs w:val="24"/>
        </w:rPr>
        <w:tab/>
        <w:t>Fin des contrats et règlement des litiges</w:t>
      </w:r>
    </w:p>
    <w:p w14:paraId="55FE0118" w14:textId="77777777" w:rsidR="001C4AC9" w:rsidRPr="006625E3" w:rsidRDefault="001C4AC9" w:rsidP="001C4AC9">
      <w:pPr>
        <w:pStyle w:val="Articledcret1"/>
        <w:numPr>
          <w:ilvl w:val="0"/>
          <w:numId w:val="0"/>
        </w:numPr>
        <w:ind w:left="1440" w:hanging="1440"/>
        <w:jc w:val="center"/>
        <w:rPr>
          <w:rFonts w:ascii="Times New Roman" w:hAnsi="Times New Roman" w:cs="Times New Roman"/>
          <w:b/>
          <w:i/>
          <w:sz w:val="24"/>
          <w:szCs w:val="24"/>
        </w:rPr>
      </w:pPr>
      <w:r w:rsidRPr="006625E3">
        <w:rPr>
          <w:rFonts w:ascii="Times New Roman" w:hAnsi="Times New Roman" w:cs="Times New Roman"/>
          <w:b/>
          <w:i/>
          <w:sz w:val="24"/>
          <w:szCs w:val="24"/>
        </w:rPr>
        <w:t xml:space="preserve">Section </w:t>
      </w:r>
      <w:r w:rsidRPr="006625E3">
        <w:rPr>
          <w:rFonts w:ascii="Times New Roman" w:hAnsi="Times New Roman" w:cs="Times New Roman"/>
          <w:b/>
          <w:i/>
          <w:iCs/>
          <w:sz w:val="24"/>
          <w:szCs w:val="24"/>
        </w:rPr>
        <w:t>II </w:t>
      </w:r>
      <w:r w:rsidRPr="006625E3">
        <w:rPr>
          <w:rFonts w:ascii="Times New Roman" w:hAnsi="Times New Roman" w:cs="Times New Roman"/>
          <w:b/>
          <w:i/>
          <w:sz w:val="24"/>
          <w:szCs w:val="24"/>
        </w:rPr>
        <w:t>: modalité de rupture du contrat</w:t>
      </w:r>
    </w:p>
    <w:p w14:paraId="0C7CC7FE" w14:textId="77777777" w:rsidR="001C4AC9" w:rsidRPr="006625E3" w:rsidRDefault="001C4AC9" w:rsidP="001C4AC9">
      <w:pPr>
        <w:pStyle w:val="Articledcret1"/>
        <w:tabs>
          <w:tab w:val="clear" w:pos="1021"/>
          <w:tab w:val="left" w:pos="1134"/>
        </w:tabs>
        <w:spacing w:after="60"/>
        <w:ind w:left="1418" w:hanging="1418"/>
        <w:rPr>
          <w:rFonts w:ascii="Times New Roman" w:hAnsi="Times New Roman" w:cs="Times New Roman"/>
          <w:sz w:val="24"/>
          <w:szCs w:val="24"/>
        </w:rPr>
      </w:pPr>
      <w:r w:rsidRPr="006625E3">
        <w:rPr>
          <w:rFonts w:ascii="Times New Roman" w:hAnsi="Times New Roman" w:cs="Times New Roman"/>
          <w:sz w:val="24"/>
          <w:szCs w:val="24"/>
        </w:rPr>
        <w:t> :</w:t>
      </w:r>
      <w:r w:rsidRPr="006625E3">
        <w:rPr>
          <w:rFonts w:ascii="Times New Roman" w:hAnsi="Times New Roman" w:cs="Times New Roman"/>
          <w:sz w:val="24"/>
          <w:szCs w:val="24"/>
        </w:rPr>
        <w:tab/>
        <w:t>Les contrats conclus sur les terres du domaine coutumier non encore certifiées peuvent prendre fin, soit à l’arrivée du terme sans que les parties aient convenu d’un éventuel renouvellement, soit en cas de résiliation.</w:t>
      </w:r>
    </w:p>
    <w:p w14:paraId="2A111FAF" w14:textId="77777777" w:rsidR="001C4AC9" w:rsidRPr="006625E3" w:rsidRDefault="001C4AC9" w:rsidP="001C4AC9">
      <w:pPr>
        <w:pStyle w:val="Articledcret1"/>
        <w:numPr>
          <w:ilvl w:val="0"/>
          <w:numId w:val="0"/>
        </w:numPr>
        <w:spacing w:after="60"/>
        <w:ind w:left="1418"/>
        <w:rPr>
          <w:rFonts w:ascii="Times New Roman" w:hAnsi="Times New Roman" w:cs="Times New Roman"/>
          <w:sz w:val="24"/>
          <w:szCs w:val="24"/>
        </w:rPr>
      </w:pPr>
    </w:p>
    <w:p w14:paraId="6DF95031" w14:textId="77777777"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Dans le cadre des exploitations agricoles, </w:t>
      </w:r>
      <w:commentRangeStart w:id="449"/>
      <w:r w:rsidRPr="006625E3">
        <w:rPr>
          <w:rFonts w:ascii="Times New Roman" w:hAnsi="Times New Roman" w:cs="Times New Roman"/>
          <w:sz w:val="24"/>
          <w:szCs w:val="24"/>
        </w:rPr>
        <w:t xml:space="preserve">lorsque le bailleur est à l’initiative </w:t>
      </w:r>
      <w:commentRangeEnd w:id="449"/>
      <w:r w:rsidR="00B96F0C">
        <w:rPr>
          <w:rStyle w:val="Marquedecommentaire"/>
          <w:rFonts w:ascii="Calibri" w:eastAsia="Calibri" w:hAnsi="Calibri" w:cs="Times New Roman"/>
        </w:rPr>
        <w:commentReference w:id="449"/>
      </w:r>
      <w:r w:rsidRPr="006625E3">
        <w:rPr>
          <w:rFonts w:ascii="Times New Roman" w:hAnsi="Times New Roman" w:cs="Times New Roman"/>
          <w:sz w:val="24"/>
          <w:szCs w:val="24"/>
        </w:rPr>
        <w:t xml:space="preserve">de la fin du contrat, ou lorsque le contrat est arrivé à son terme, alors que la plantation érigée sur la parcelle n’est pas arrivée en fin de production, le bailleur est tenu d’indemniser le preneur. </w:t>
      </w:r>
    </w:p>
    <w:p w14:paraId="10865CEB" w14:textId="77777777" w:rsidR="001C4AC9" w:rsidRPr="006625E3" w:rsidRDefault="001C4AC9" w:rsidP="00C4096F">
      <w:pPr>
        <w:pStyle w:val="Paragraphedeliste"/>
        <w:spacing w:after="0" w:line="240" w:lineRule="auto"/>
        <w:rPr>
          <w:rFonts w:ascii="Times New Roman" w:hAnsi="Times New Roman"/>
          <w:sz w:val="24"/>
          <w:szCs w:val="24"/>
        </w:rPr>
      </w:pPr>
    </w:p>
    <w:p w14:paraId="0DA75341" w14:textId="070F9E5A"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commentRangeStart w:id="450"/>
      <w:r w:rsidRPr="006625E3">
        <w:rPr>
          <w:rFonts w:ascii="Times New Roman" w:hAnsi="Times New Roman" w:cs="Times New Roman"/>
          <w:sz w:val="24"/>
          <w:szCs w:val="24"/>
        </w:rPr>
        <w:t>S’il ne peut payer le montant de l’indemnité au preneur, le contrat est renouvelé jusqu’à la fin de la production.</w:t>
      </w:r>
      <w:commentRangeEnd w:id="450"/>
      <w:r w:rsidR="005E514C">
        <w:rPr>
          <w:rStyle w:val="Marquedecommentaire"/>
          <w:rFonts w:ascii="Calibri" w:eastAsia="Calibri" w:hAnsi="Calibri" w:cs="Times New Roman"/>
        </w:rPr>
        <w:commentReference w:id="450"/>
      </w:r>
    </w:p>
    <w:p w14:paraId="7D3AA1C8" w14:textId="77777777" w:rsidR="002152EF" w:rsidRPr="006625E3" w:rsidRDefault="002152EF" w:rsidP="00C4096F">
      <w:pPr>
        <w:pStyle w:val="Articledcret1"/>
        <w:numPr>
          <w:ilvl w:val="0"/>
          <w:numId w:val="0"/>
        </w:numPr>
        <w:spacing w:after="0" w:line="240" w:lineRule="auto"/>
        <w:ind w:left="1418"/>
        <w:rPr>
          <w:rFonts w:ascii="Times New Roman" w:hAnsi="Times New Roman" w:cs="Times New Roman"/>
          <w:sz w:val="24"/>
          <w:szCs w:val="24"/>
        </w:rPr>
      </w:pPr>
    </w:p>
    <w:p w14:paraId="67319AB6"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Le montant de l’indemnité est fixé sur la base d’une évaluation financière de la plantation au moment de la fin du contrat.</w:t>
      </w:r>
    </w:p>
    <w:p w14:paraId="7509177F"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p>
    <w:p w14:paraId="78D76C1A" w14:textId="77777777"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L’évaluation de la plantation est réalisée par les services compétents du Ministère de l’Agriculture. </w:t>
      </w:r>
    </w:p>
    <w:p w14:paraId="7B5B2325" w14:textId="4D5D739C"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Si l’une des parties conteste l’évaluation faite par les services du Ministère de l’Agriculture, elle peut requérir une contre-expertise.</w:t>
      </w:r>
    </w:p>
    <w:p w14:paraId="15290E8D" w14:textId="77777777" w:rsidR="002152EF" w:rsidRPr="006625E3" w:rsidRDefault="002152EF" w:rsidP="00C4096F">
      <w:pPr>
        <w:pStyle w:val="Articledcret1"/>
        <w:numPr>
          <w:ilvl w:val="0"/>
          <w:numId w:val="0"/>
        </w:numPr>
        <w:spacing w:after="0" w:line="240" w:lineRule="auto"/>
        <w:ind w:left="1418"/>
        <w:rPr>
          <w:rFonts w:ascii="Times New Roman" w:hAnsi="Times New Roman" w:cs="Times New Roman"/>
          <w:sz w:val="24"/>
          <w:szCs w:val="24"/>
        </w:rPr>
      </w:pPr>
    </w:p>
    <w:p w14:paraId="72602C76"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Si le bailleur n’a pas les moyens d’indemniser le preneur, celui-ci est maintenu sur la parcelle jusqu’à la fin de la production de la plantation.</w:t>
      </w:r>
    </w:p>
    <w:p w14:paraId="6E96ABF7"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p>
    <w:p w14:paraId="255021BC" w14:textId="28C2455E"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Lorsqu’au terme convenu du contrat, le bailleur ne veut pas le renouveler, il est tenu d’indemniser le preneur dans les conditions prévues par les articles précédents.</w:t>
      </w:r>
    </w:p>
    <w:p w14:paraId="3FEBFB38" w14:textId="77777777" w:rsidR="00446857" w:rsidRPr="006625E3" w:rsidRDefault="00446857" w:rsidP="00446857">
      <w:pPr>
        <w:pStyle w:val="Articledcret1"/>
        <w:numPr>
          <w:ilvl w:val="0"/>
          <w:numId w:val="0"/>
        </w:numPr>
        <w:tabs>
          <w:tab w:val="clear" w:pos="1021"/>
          <w:tab w:val="left" w:pos="1134"/>
        </w:tabs>
        <w:spacing w:after="0" w:line="240" w:lineRule="auto"/>
        <w:ind w:left="1418"/>
        <w:rPr>
          <w:rFonts w:ascii="Times New Roman" w:hAnsi="Times New Roman" w:cs="Times New Roman"/>
          <w:sz w:val="24"/>
          <w:szCs w:val="24"/>
        </w:rPr>
      </w:pPr>
    </w:p>
    <w:p w14:paraId="0E2AFEA5"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lastRenderedPageBreak/>
        <w:t>S’il ne peut payer le montant de l’indemnité au preneur, le contrat est renouvelé pour la durée de la production.</w:t>
      </w:r>
    </w:p>
    <w:p w14:paraId="2277AF26" w14:textId="77777777" w:rsidR="001C4AC9" w:rsidRPr="006625E3" w:rsidRDefault="001C4AC9" w:rsidP="00C4096F">
      <w:pPr>
        <w:pStyle w:val="Articledcret1"/>
        <w:numPr>
          <w:ilvl w:val="0"/>
          <w:numId w:val="0"/>
        </w:numPr>
        <w:spacing w:after="0" w:line="240" w:lineRule="auto"/>
        <w:rPr>
          <w:rFonts w:ascii="Times New Roman" w:hAnsi="Times New Roman" w:cs="Times New Roman"/>
          <w:sz w:val="24"/>
          <w:szCs w:val="24"/>
        </w:rPr>
      </w:pPr>
    </w:p>
    <w:p w14:paraId="648708EA" w14:textId="482899A4"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Lorsque le terme du contrat coïncide avec la fin de la production de la plantation, ou dans un délai proche, le preneur est tenu de requérir l’avis préalable du bailleur avant de </w:t>
      </w:r>
      <w:r w:rsidR="009060FB" w:rsidRPr="006625E3">
        <w:rPr>
          <w:rFonts w:ascii="Times New Roman" w:hAnsi="Times New Roman" w:cs="Times New Roman"/>
          <w:sz w:val="24"/>
          <w:szCs w:val="24"/>
        </w:rPr>
        <w:t>mettre</w:t>
      </w:r>
      <w:r w:rsidRPr="006625E3">
        <w:rPr>
          <w:rFonts w:ascii="Times New Roman" w:hAnsi="Times New Roman" w:cs="Times New Roman"/>
          <w:sz w:val="24"/>
          <w:szCs w:val="24"/>
        </w:rPr>
        <w:t xml:space="preserve"> de nouveaux plants.  </w:t>
      </w:r>
    </w:p>
    <w:p w14:paraId="2B6DD71F"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p>
    <w:p w14:paraId="2FE27922"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 xml:space="preserve">En cas de nouvelle plantation réalisée sans l’accord préalable du bailleur, dans un délai proche du terme du contrat, le preneur est réputé de mauvaise foi et ne peut réclamer d’indemnités en cas de non-renouvellement du bail. </w:t>
      </w:r>
    </w:p>
    <w:p w14:paraId="1E4DE206" w14:textId="77777777"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p>
    <w:p w14:paraId="2CE4BD66" w14:textId="77777777"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Les contrats concernant des exploitations autres que l’agriculture sont soumis aux mêmes conditions d’indemnisation en cas de mise en valeur de la parcelle ou de préjudice subi.</w:t>
      </w:r>
    </w:p>
    <w:p w14:paraId="5E42B4E4" w14:textId="77777777"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Les contrats conclus sur les terres du domaine coutumier peuvent être légitimement résiliés : </w:t>
      </w:r>
    </w:p>
    <w:p w14:paraId="40226991" w14:textId="77777777" w:rsidR="001C4AC9" w:rsidRPr="006625E3" w:rsidRDefault="001C4AC9" w:rsidP="00C4096F">
      <w:pPr>
        <w:pStyle w:val="Corpsdetexte2"/>
        <w:numPr>
          <w:ilvl w:val="0"/>
          <w:numId w:val="35"/>
        </w:numPr>
        <w:spacing w:after="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en cas de force majeure ; </w:t>
      </w:r>
    </w:p>
    <w:p w14:paraId="0338B83F" w14:textId="77777777" w:rsidR="001C4AC9" w:rsidRPr="006625E3" w:rsidRDefault="001C4AC9" w:rsidP="00C4096F">
      <w:pPr>
        <w:pStyle w:val="Corpsdetexte2"/>
        <w:numPr>
          <w:ilvl w:val="0"/>
          <w:numId w:val="35"/>
        </w:numPr>
        <w:spacing w:after="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par accord commun des parties ; </w:t>
      </w:r>
    </w:p>
    <w:p w14:paraId="3200F0D3" w14:textId="77777777" w:rsidR="001C4AC9" w:rsidRPr="006625E3" w:rsidRDefault="001C4AC9" w:rsidP="00C4096F">
      <w:pPr>
        <w:pStyle w:val="Corpsdetexte2"/>
        <w:numPr>
          <w:ilvl w:val="0"/>
          <w:numId w:val="35"/>
        </w:numPr>
        <w:spacing w:after="0" w:line="240" w:lineRule="auto"/>
        <w:jc w:val="both"/>
        <w:rPr>
          <w:rFonts w:ascii="Times New Roman" w:eastAsia="Times New Roman" w:hAnsi="Times New Roman"/>
          <w:bCs/>
          <w:sz w:val="24"/>
          <w:szCs w:val="24"/>
        </w:rPr>
      </w:pPr>
      <w:r w:rsidRPr="006625E3">
        <w:rPr>
          <w:rFonts w:ascii="Times New Roman" w:eastAsia="Times New Roman" w:hAnsi="Times New Roman"/>
          <w:bCs/>
          <w:sz w:val="24"/>
          <w:szCs w:val="24"/>
        </w:rPr>
        <w:t xml:space="preserve">en cas de manquement à ses obligations par l'une des parties ; </w:t>
      </w:r>
    </w:p>
    <w:p w14:paraId="6923A160" w14:textId="01DAF965" w:rsidR="001C4AC9" w:rsidRDefault="001C4AC9" w:rsidP="00C4096F">
      <w:pPr>
        <w:pStyle w:val="Corpsdetexte2"/>
        <w:numPr>
          <w:ilvl w:val="0"/>
          <w:numId w:val="35"/>
        </w:numPr>
        <w:spacing w:after="0" w:line="240" w:lineRule="auto"/>
        <w:jc w:val="both"/>
        <w:rPr>
          <w:ins w:id="451" w:author="Frédéric Varlet" w:date="2021-09-13T19:09:00Z"/>
          <w:rFonts w:ascii="Times New Roman" w:eastAsia="Times New Roman" w:hAnsi="Times New Roman"/>
          <w:bCs/>
          <w:sz w:val="24"/>
          <w:szCs w:val="24"/>
        </w:rPr>
      </w:pPr>
      <w:r w:rsidRPr="006625E3">
        <w:rPr>
          <w:rFonts w:ascii="Times New Roman" w:eastAsia="Times New Roman" w:hAnsi="Times New Roman"/>
          <w:bCs/>
          <w:sz w:val="24"/>
          <w:szCs w:val="24"/>
        </w:rPr>
        <w:t>à l’initiative de l’une des parties ;</w:t>
      </w:r>
    </w:p>
    <w:p w14:paraId="489E4C4A" w14:textId="2EA1A671" w:rsidR="00964EBE" w:rsidRPr="006625E3" w:rsidRDefault="00F11411" w:rsidP="00C4096F">
      <w:pPr>
        <w:pStyle w:val="Corpsdetexte2"/>
        <w:numPr>
          <w:ilvl w:val="0"/>
          <w:numId w:val="35"/>
        </w:numPr>
        <w:spacing w:after="0" w:line="240" w:lineRule="auto"/>
        <w:jc w:val="both"/>
        <w:rPr>
          <w:rFonts w:ascii="Times New Roman" w:eastAsia="Times New Roman" w:hAnsi="Times New Roman"/>
          <w:bCs/>
          <w:sz w:val="24"/>
          <w:szCs w:val="24"/>
        </w:rPr>
      </w:pPr>
      <w:ins w:id="452" w:author="Frédéric Varlet" w:date="2021-09-13T19:09:00Z">
        <w:r>
          <w:rPr>
            <w:rFonts w:ascii="Times New Roman" w:eastAsia="Times New Roman" w:hAnsi="Times New Roman"/>
            <w:bCs/>
            <w:sz w:val="24"/>
            <w:szCs w:val="24"/>
          </w:rPr>
          <w:t>e</w:t>
        </w:r>
        <w:r w:rsidR="00964EBE">
          <w:rPr>
            <w:rFonts w:ascii="Times New Roman" w:eastAsia="Times New Roman" w:hAnsi="Times New Roman"/>
            <w:bCs/>
            <w:sz w:val="24"/>
            <w:szCs w:val="24"/>
          </w:rPr>
          <w:t xml:space="preserve">n cas </w:t>
        </w:r>
        <w:proofErr w:type="gramStart"/>
        <w:r w:rsidR="00964EBE">
          <w:rPr>
            <w:rFonts w:ascii="Times New Roman" w:eastAsia="Times New Roman" w:hAnsi="Times New Roman"/>
            <w:bCs/>
            <w:sz w:val="24"/>
            <w:szCs w:val="24"/>
          </w:rPr>
          <w:t>de  maladie</w:t>
        </w:r>
        <w:proofErr w:type="gramEnd"/>
        <w:r w:rsidR="00964EBE">
          <w:rPr>
            <w:rFonts w:ascii="Times New Roman" w:eastAsia="Times New Roman" w:hAnsi="Times New Roman"/>
            <w:bCs/>
            <w:sz w:val="24"/>
            <w:szCs w:val="24"/>
          </w:rPr>
          <w:t xml:space="preserve"> ou d’incapacité du preneur</w:t>
        </w:r>
        <w:r>
          <w:rPr>
            <w:rFonts w:ascii="Times New Roman" w:eastAsia="Times New Roman" w:hAnsi="Times New Roman"/>
            <w:bCs/>
            <w:sz w:val="24"/>
            <w:szCs w:val="24"/>
          </w:rPr>
          <w:t>.</w:t>
        </w:r>
      </w:ins>
    </w:p>
    <w:p w14:paraId="08631945" w14:textId="2C4F1732" w:rsidR="002152EF" w:rsidRPr="006625E3" w:rsidRDefault="001C4AC9" w:rsidP="00C4096F">
      <w:pPr>
        <w:pStyle w:val="Corpsdetexte2"/>
        <w:spacing w:after="0" w:line="240" w:lineRule="auto"/>
        <w:rPr>
          <w:rFonts w:ascii="Times New Roman" w:eastAsia="Times New Roman" w:hAnsi="Times New Roman"/>
          <w:bCs/>
          <w:sz w:val="24"/>
          <w:szCs w:val="24"/>
        </w:rPr>
      </w:pPr>
      <w:r w:rsidRPr="006625E3">
        <w:rPr>
          <w:rFonts w:ascii="Times New Roman" w:eastAsia="Times New Roman" w:hAnsi="Times New Roman"/>
          <w:bCs/>
          <w:sz w:val="24"/>
          <w:szCs w:val="24"/>
        </w:rPr>
        <w:t>Dans le dernier cas, la partie à l’initiative de la rupture est tenue de respecter un préavis variable selon le type d’exploitation réalisé sur la parcelle.</w:t>
      </w:r>
    </w:p>
    <w:p w14:paraId="7139B2A0" w14:textId="77777777" w:rsidR="00C4096F" w:rsidRPr="006625E3" w:rsidRDefault="00C4096F" w:rsidP="00C4096F">
      <w:pPr>
        <w:pStyle w:val="Corpsdetexte2"/>
        <w:spacing w:after="0" w:line="240" w:lineRule="auto"/>
        <w:rPr>
          <w:rFonts w:ascii="Times New Roman" w:eastAsia="Times New Roman" w:hAnsi="Times New Roman"/>
          <w:bCs/>
          <w:sz w:val="24"/>
          <w:szCs w:val="24"/>
        </w:rPr>
      </w:pPr>
    </w:p>
    <w:p w14:paraId="0C57300F" w14:textId="07DB6FF7" w:rsidR="002152EF" w:rsidRPr="006625E3" w:rsidRDefault="002152EF" w:rsidP="00C4096F">
      <w:pPr>
        <w:pStyle w:val="Articledcret1"/>
        <w:numPr>
          <w:ilvl w:val="0"/>
          <w:numId w:val="0"/>
        </w:numPr>
        <w:tabs>
          <w:tab w:val="clear" w:pos="1021"/>
          <w:tab w:val="left" w:pos="1134"/>
        </w:tabs>
        <w:spacing w:after="0" w:line="240" w:lineRule="auto"/>
        <w:ind w:left="1440" w:hanging="1440"/>
        <w:rPr>
          <w:rFonts w:ascii="Times New Roman" w:hAnsi="Times New Roman" w:cs="Times New Roman"/>
          <w:sz w:val="24"/>
          <w:szCs w:val="24"/>
        </w:rPr>
      </w:pPr>
      <w:r w:rsidRPr="006625E3">
        <w:rPr>
          <w:rFonts w:ascii="Times New Roman" w:hAnsi="Times New Roman" w:cs="Times New Roman"/>
          <w:sz w:val="24"/>
          <w:szCs w:val="24"/>
        </w:rPr>
        <w:t>Les conditions de préavis sont inscrites dans les clauses du contrat.</w:t>
      </w:r>
    </w:p>
    <w:p w14:paraId="134655D3" w14:textId="77777777" w:rsidR="002152EF" w:rsidRPr="006625E3" w:rsidRDefault="002152EF" w:rsidP="00C4096F">
      <w:pPr>
        <w:pStyle w:val="Corpsdetexte2"/>
        <w:spacing w:after="0" w:line="240" w:lineRule="auto"/>
        <w:rPr>
          <w:rFonts w:ascii="Times New Roman" w:eastAsia="Times New Roman" w:hAnsi="Times New Roman"/>
          <w:bCs/>
          <w:sz w:val="24"/>
          <w:szCs w:val="24"/>
        </w:rPr>
      </w:pPr>
    </w:p>
    <w:p w14:paraId="798C0A7C" w14:textId="61CCC0DC" w:rsidR="001C4AC9" w:rsidRPr="006625E3" w:rsidRDefault="002152EF" w:rsidP="00C4096F">
      <w:pPr>
        <w:pStyle w:val="Corpsdetexte2"/>
        <w:spacing w:after="0" w:line="240" w:lineRule="auto"/>
        <w:rPr>
          <w:rFonts w:ascii="Times New Roman" w:eastAsia="Times New Roman" w:hAnsi="Times New Roman"/>
          <w:bCs/>
          <w:sz w:val="24"/>
          <w:szCs w:val="24"/>
        </w:rPr>
      </w:pPr>
      <w:r w:rsidRPr="006625E3">
        <w:rPr>
          <w:rFonts w:ascii="Times New Roman" w:eastAsia="Times New Roman" w:hAnsi="Times New Roman"/>
          <w:bCs/>
          <w:sz w:val="24"/>
          <w:szCs w:val="24"/>
        </w:rPr>
        <w:t>La partie à l’initiative de la rupture</w:t>
      </w:r>
      <w:r w:rsidR="001C4AC9" w:rsidRPr="006625E3">
        <w:rPr>
          <w:rFonts w:ascii="Times New Roman" w:eastAsia="Times New Roman" w:hAnsi="Times New Roman"/>
          <w:bCs/>
          <w:sz w:val="24"/>
          <w:szCs w:val="24"/>
        </w:rPr>
        <w:t xml:space="preserve"> est soumise à l’obligation d’indemniser l’autre partie, du fait du préjudice causé par la rupture du contrat</w:t>
      </w:r>
      <w:r w:rsidRPr="006625E3">
        <w:rPr>
          <w:rFonts w:ascii="Times New Roman" w:eastAsia="Times New Roman" w:hAnsi="Times New Roman"/>
          <w:bCs/>
          <w:sz w:val="24"/>
          <w:szCs w:val="24"/>
        </w:rPr>
        <w:t>, dans les conditions prévues par le présent décret</w:t>
      </w:r>
      <w:r w:rsidR="001C4AC9" w:rsidRPr="006625E3">
        <w:rPr>
          <w:rFonts w:ascii="Times New Roman" w:eastAsia="Times New Roman" w:hAnsi="Times New Roman"/>
          <w:bCs/>
          <w:sz w:val="24"/>
          <w:szCs w:val="24"/>
        </w:rPr>
        <w:t>.</w:t>
      </w:r>
      <w:commentRangeStart w:id="453"/>
      <w:commentRangeEnd w:id="453"/>
      <w:r w:rsidR="00CD2946">
        <w:rPr>
          <w:rStyle w:val="Marquedecommentaire"/>
        </w:rPr>
        <w:commentReference w:id="453"/>
      </w:r>
    </w:p>
    <w:p w14:paraId="0C7B2F3C" w14:textId="77777777" w:rsidR="001C4AC9" w:rsidRPr="006625E3" w:rsidRDefault="001C4AC9" w:rsidP="00C4096F">
      <w:pPr>
        <w:pStyle w:val="Corpsdetexte2"/>
        <w:spacing w:after="0" w:line="240" w:lineRule="auto"/>
        <w:ind w:left="1800"/>
        <w:rPr>
          <w:rFonts w:ascii="Times New Roman" w:eastAsia="Times New Roman" w:hAnsi="Times New Roman"/>
          <w:bCs/>
          <w:sz w:val="24"/>
          <w:szCs w:val="24"/>
        </w:rPr>
      </w:pPr>
    </w:p>
    <w:p w14:paraId="6CCFD1C2" w14:textId="77777777" w:rsidR="001C4AC9" w:rsidRPr="006625E3" w:rsidRDefault="001C4AC9" w:rsidP="00C4096F">
      <w:pPr>
        <w:pStyle w:val="Articledcret1"/>
        <w:tabs>
          <w:tab w:val="clear" w:pos="1021"/>
          <w:tab w:val="left" w:pos="1134"/>
        </w:tabs>
        <w:spacing w:after="0" w:line="240" w:lineRule="auto"/>
        <w:ind w:left="1418" w:hanging="1418"/>
        <w:rPr>
          <w:rFonts w:ascii="Times New Roman" w:hAnsi="Times New Roman" w:cs="Times New Roman"/>
          <w:sz w:val="24"/>
          <w:szCs w:val="24"/>
        </w:rPr>
      </w:pPr>
      <w:r w:rsidRPr="006625E3">
        <w:rPr>
          <w:rFonts w:ascii="Times New Roman" w:hAnsi="Times New Roman" w:cs="Times New Roman"/>
          <w:sz w:val="24"/>
          <w:szCs w:val="24"/>
        </w:rPr>
        <w:t> :</w:t>
      </w:r>
      <w:r w:rsidRPr="006625E3">
        <w:rPr>
          <w:rFonts w:ascii="Times New Roman" w:hAnsi="Times New Roman" w:cs="Times New Roman"/>
          <w:sz w:val="24"/>
          <w:szCs w:val="24"/>
        </w:rPr>
        <w:tab/>
        <w:t>En cas de manquement à ses obligations par l'une des parties, la demande de résiliation doit être précédée d'une mise en demeure.</w:t>
      </w:r>
    </w:p>
    <w:p w14:paraId="7BAEEBD2" w14:textId="5821E79E" w:rsidR="001C4AC9" w:rsidRPr="006625E3" w:rsidRDefault="001C4AC9" w:rsidP="00C4096F">
      <w:pPr>
        <w:pStyle w:val="Articledcret1"/>
        <w:numPr>
          <w:ilvl w:val="0"/>
          <w:numId w:val="0"/>
        </w:numPr>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La mise en demeure est faite par tout moyen permettant d'établir sa réception effective par le destinataire.</w:t>
      </w:r>
    </w:p>
    <w:p w14:paraId="27BF6FFE" w14:textId="6C17DC09" w:rsidR="009060FB" w:rsidRPr="006625E3" w:rsidRDefault="009060FB" w:rsidP="00C4096F">
      <w:pPr>
        <w:pStyle w:val="Articledcret1"/>
        <w:numPr>
          <w:ilvl w:val="0"/>
          <w:numId w:val="0"/>
        </w:numPr>
        <w:tabs>
          <w:tab w:val="clear" w:pos="1021"/>
          <w:tab w:val="left" w:pos="1134"/>
        </w:tabs>
        <w:spacing w:after="0" w:line="240" w:lineRule="auto"/>
        <w:ind w:left="1418"/>
        <w:rPr>
          <w:rFonts w:ascii="Times New Roman" w:hAnsi="Times New Roman" w:cs="Times New Roman"/>
          <w:sz w:val="24"/>
          <w:szCs w:val="24"/>
        </w:rPr>
      </w:pPr>
      <w:r w:rsidRPr="006625E3">
        <w:rPr>
          <w:rFonts w:ascii="Times New Roman" w:hAnsi="Times New Roman" w:cs="Times New Roman"/>
          <w:sz w:val="24"/>
          <w:szCs w:val="24"/>
        </w:rPr>
        <w:t>Les conditions</w:t>
      </w:r>
      <w:r w:rsidR="002152EF" w:rsidRPr="006625E3">
        <w:rPr>
          <w:rFonts w:ascii="Times New Roman" w:hAnsi="Times New Roman" w:cs="Times New Roman"/>
          <w:sz w:val="24"/>
          <w:szCs w:val="24"/>
        </w:rPr>
        <w:t xml:space="preserve"> et délais</w:t>
      </w:r>
      <w:r w:rsidRPr="006625E3">
        <w:rPr>
          <w:rFonts w:ascii="Times New Roman" w:hAnsi="Times New Roman" w:cs="Times New Roman"/>
          <w:sz w:val="24"/>
          <w:szCs w:val="24"/>
        </w:rPr>
        <w:t xml:space="preserve"> de mise en demeure et de résiliation sont inscrites dans les clauses du contrat.</w:t>
      </w:r>
    </w:p>
    <w:p w14:paraId="0099CA4F" w14:textId="77777777" w:rsidR="001C4AC9" w:rsidRPr="006625E3" w:rsidRDefault="001C4AC9" w:rsidP="001C4AC9">
      <w:pPr>
        <w:ind w:left="1418"/>
        <w:jc w:val="both"/>
        <w:rPr>
          <w:rFonts w:ascii="Times New Roman" w:eastAsia="Times New Roman" w:hAnsi="Times New Roman"/>
          <w:bCs/>
          <w:sz w:val="24"/>
          <w:szCs w:val="24"/>
        </w:rPr>
      </w:pPr>
    </w:p>
    <w:p w14:paraId="26F2E549" w14:textId="77777777" w:rsidR="001C4AC9" w:rsidRPr="006625E3" w:rsidRDefault="001C4AC9" w:rsidP="001C4AC9">
      <w:pPr>
        <w:pStyle w:val="Titrechapitre"/>
        <w:ind w:left="1410" w:hanging="1410"/>
        <w:jc w:val="center"/>
        <w:rPr>
          <w:rFonts w:ascii="Times New Roman" w:hAnsi="Times New Roman" w:cs="Times New Roman"/>
          <w:sz w:val="24"/>
          <w:szCs w:val="24"/>
        </w:rPr>
      </w:pPr>
      <w:r w:rsidRPr="006625E3">
        <w:rPr>
          <w:rFonts w:ascii="Times New Roman" w:hAnsi="Times New Roman" w:cs="Times New Roman"/>
          <w:iCs/>
          <w:sz w:val="24"/>
          <w:szCs w:val="24"/>
          <w:u w:val="single"/>
        </w:rPr>
        <w:t xml:space="preserve">Section II </w:t>
      </w:r>
      <w:r w:rsidRPr="006625E3">
        <w:rPr>
          <w:rFonts w:ascii="Times New Roman" w:hAnsi="Times New Roman" w:cs="Times New Roman"/>
          <w:sz w:val="24"/>
          <w:szCs w:val="24"/>
        </w:rPr>
        <w:t>Restitution de la terre par le preneur</w:t>
      </w:r>
    </w:p>
    <w:p w14:paraId="4F52D7E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w:t>
      </w:r>
      <w:r w:rsidRPr="006625E3">
        <w:rPr>
          <w:rFonts w:ascii="Times New Roman" w:hAnsi="Times New Roman" w:cs="Times New Roman"/>
          <w:sz w:val="24"/>
          <w:szCs w:val="24"/>
        </w:rPr>
        <w:tab/>
        <w:t>En cas de non-renouvellement ou de résiliation du contrat, le preneur a l’obligation de restituer la terre au bailleur.</w:t>
      </w:r>
    </w:p>
    <w:p w14:paraId="383232C4" w14:textId="48D833D2"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Lorsque l’exploitation de la parcelle était de nature à polluer l’environnement, le preneur est tenu de la nettoyer de tous les déchets non organiques et de toutes les substances chimiques ou polluantes avant la restitution. </w:t>
      </w:r>
    </w:p>
    <w:p w14:paraId="78D26A02"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w:t>
      </w:r>
      <w:r w:rsidRPr="006625E3">
        <w:rPr>
          <w:rFonts w:ascii="Times New Roman" w:hAnsi="Times New Roman" w:cs="Times New Roman"/>
          <w:sz w:val="24"/>
          <w:szCs w:val="24"/>
        </w:rPr>
        <w:tab/>
        <w:t>En cas de non-renouvellement ou de résiliation du contrat, le preneur peut demander à être remboursé des constructions et aménagements qu'il a réalisés avec l'autorisation du bailleur. Les conditions du remboursement sont inscrites dans les clauses du contrat.</w:t>
      </w:r>
    </w:p>
    <w:p w14:paraId="3B39C2A4" w14:textId="77777777" w:rsidR="001C4AC9" w:rsidRPr="006625E3" w:rsidRDefault="001C4AC9" w:rsidP="001C4AC9">
      <w:pPr>
        <w:pStyle w:val="Articledcret1"/>
        <w:numPr>
          <w:ilvl w:val="0"/>
          <w:numId w:val="0"/>
        </w:numPr>
        <w:ind w:left="1418"/>
        <w:rPr>
          <w:rFonts w:ascii="Times New Roman" w:hAnsi="Times New Roman" w:cs="Times New Roman"/>
          <w:sz w:val="24"/>
          <w:szCs w:val="24"/>
          <w:u w:val="single"/>
        </w:rPr>
      </w:pPr>
      <w:r w:rsidRPr="006625E3">
        <w:rPr>
          <w:rFonts w:ascii="Times New Roman" w:hAnsi="Times New Roman" w:cs="Times New Roman"/>
          <w:sz w:val="24"/>
          <w:szCs w:val="24"/>
        </w:rPr>
        <w:t xml:space="preserve">Pour les concessions minières, </w:t>
      </w:r>
      <w:commentRangeStart w:id="454"/>
      <w:r w:rsidRPr="006625E3">
        <w:rPr>
          <w:rFonts w:ascii="Times New Roman" w:hAnsi="Times New Roman" w:cs="Times New Roman"/>
          <w:sz w:val="24"/>
          <w:szCs w:val="24"/>
        </w:rPr>
        <w:t xml:space="preserve">les installations sont rétrocédées </w:t>
      </w:r>
      <w:commentRangeEnd w:id="454"/>
      <w:r w:rsidR="00293965">
        <w:rPr>
          <w:rStyle w:val="Marquedecommentaire"/>
          <w:rFonts w:ascii="Calibri" w:eastAsia="Calibri" w:hAnsi="Calibri" w:cs="Times New Roman"/>
        </w:rPr>
        <w:commentReference w:id="454"/>
      </w:r>
      <w:r w:rsidRPr="006625E3">
        <w:rPr>
          <w:rFonts w:ascii="Times New Roman" w:hAnsi="Times New Roman" w:cs="Times New Roman"/>
          <w:sz w:val="24"/>
          <w:szCs w:val="24"/>
        </w:rPr>
        <w:t xml:space="preserve">à </w:t>
      </w:r>
      <w:commentRangeStart w:id="455"/>
      <w:r w:rsidRPr="006625E3">
        <w:rPr>
          <w:rFonts w:ascii="Times New Roman" w:hAnsi="Times New Roman" w:cs="Times New Roman"/>
          <w:sz w:val="24"/>
          <w:szCs w:val="24"/>
        </w:rPr>
        <w:t xml:space="preserve">l’État qui paye un loyer </w:t>
      </w:r>
      <w:commentRangeEnd w:id="455"/>
      <w:r w:rsidR="00F4551B">
        <w:rPr>
          <w:rStyle w:val="Marquedecommentaire"/>
          <w:rFonts w:ascii="Calibri" w:eastAsia="Calibri" w:hAnsi="Calibri" w:cs="Times New Roman"/>
        </w:rPr>
        <w:commentReference w:id="455"/>
      </w:r>
      <w:r w:rsidRPr="006625E3">
        <w:rPr>
          <w:rFonts w:ascii="Times New Roman" w:hAnsi="Times New Roman" w:cs="Times New Roman"/>
          <w:sz w:val="24"/>
          <w:szCs w:val="24"/>
        </w:rPr>
        <w:t>au détenteur des droits coutumiers fonciers.</w:t>
      </w:r>
    </w:p>
    <w:p w14:paraId="31ECE76B"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bCs/>
          <w:sz w:val="24"/>
          <w:szCs w:val="24"/>
        </w:rPr>
      </w:pPr>
      <w:r w:rsidRPr="006625E3">
        <w:rPr>
          <w:rFonts w:ascii="Times New Roman" w:hAnsi="Times New Roman" w:cs="Times New Roman"/>
          <w:sz w:val="24"/>
          <w:szCs w:val="24"/>
        </w:rPr>
        <w:tab/>
        <w:t xml:space="preserve">En cas de non-renouvellement ou de résiliation du contrat, le preneur qui se maintient dans les lieux contre la volonté du bailleur, pour une raison autre que la mise en œuvre des </w:t>
      </w:r>
      <w:r w:rsidRPr="006625E3">
        <w:rPr>
          <w:rFonts w:ascii="Times New Roman" w:hAnsi="Times New Roman" w:cs="Times New Roman"/>
          <w:sz w:val="24"/>
          <w:szCs w:val="24"/>
        </w:rPr>
        <w:lastRenderedPageBreak/>
        <w:t>dispositions prévues à l’article 65 ou à l’</w:t>
      </w:r>
      <w:r w:rsidRPr="006625E3">
        <w:rPr>
          <w:rFonts w:ascii="Times New Roman" w:hAnsi="Times New Roman" w:cs="Times New Roman"/>
          <w:sz w:val="24"/>
          <w:szCs w:val="24"/>
        </w:rPr>
        <w:fldChar w:fldCharType="begin"/>
      </w:r>
      <w:r w:rsidRPr="006625E3">
        <w:rPr>
          <w:rFonts w:ascii="Times New Roman" w:hAnsi="Times New Roman" w:cs="Times New Roman"/>
          <w:sz w:val="24"/>
          <w:szCs w:val="24"/>
        </w:rPr>
        <w:instrText xml:space="preserve"> REF  _Ref53314172 \h \r \* Lower  \* MERGEFORMAT </w:instrText>
      </w:r>
      <w:r w:rsidRPr="006625E3">
        <w:rPr>
          <w:rFonts w:ascii="Times New Roman" w:hAnsi="Times New Roman" w:cs="Times New Roman"/>
          <w:sz w:val="24"/>
          <w:szCs w:val="24"/>
        </w:rPr>
      </w:r>
      <w:r w:rsidRPr="006625E3">
        <w:rPr>
          <w:rFonts w:ascii="Times New Roman" w:hAnsi="Times New Roman" w:cs="Times New Roman"/>
          <w:sz w:val="24"/>
          <w:szCs w:val="24"/>
        </w:rPr>
        <w:fldChar w:fldCharType="separate"/>
      </w:r>
      <w:r w:rsidRPr="006625E3">
        <w:rPr>
          <w:rFonts w:ascii="Times New Roman" w:hAnsi="Times New Roman" w:cs="Times New Roman"/>
          <w:sz w:val="24"/>
          <w:szCs w:val="24"/>
        </w:rPr>
        <w:t xml:space="preserve">article </w:t>
      </w:r>
      <w:r w:rsidRPr="006625E3">
        <w:rPr>
          <w:rFonts w:ascii="Times New Roman" w:hAnsi="Times New Roman" w:cs="Times New Roman"/>
          <w:sz w:val="24"/>
          <w:szCs w:val="24"/>
        </w:rPr>
        <w:fldChar w:fldCharType="end"/>
      </w:r>
      <w:r w:rsidRPr="006625E3">
        <w:rPr>
          <w:rFonts w:ascii="Times New Roman" w:hAnsi="Times New Roman" w:cs="Times New Roman"/>
          <w:sz w:val="24"/>
          <w:szCs w:val="24"/>
        </w:rPr>
        <w:t>67, s’expose à des poursuites judiciaires et au paiement d’indemnités.</w:t>
      </w:r>
    </w:p>
    <w:p w14:paraId="6876C58A" w14:textId="77777777" w:rsidR="001C4AC9" w:rsidRPr="006625E3" w:rsidRDefault="001C4AC9" w:rsidP="001C4AC9">
      <w:pPr>
        <w:pStyle w:val="Titrechapitre"/>
        <w:jc w:val="center"/>
        <w:rPr>
          <w:rFonts w:ascii="Times New Roman" w:hAnsi="Times New Roman" w:cs="Times New Roman"/>
          <w:i w:val="0"/>
          <w:sz w:val="24"/>
          <w:szCs w:val="24"/>
        </w:rPr>
      </w:pPr>
      <w:r w:rsidRPr="006625E3">
        <w:rPr>
          <w:rFonts w:ascii="Times New Roman" w:hAnsi="Times New Roman" w:cs="Times New Roman"/>
          <w:iCs/>
          <w:sz w:val="24"/>
          <w:szCs w:val="24"/>
        </w:rPr>
        <w:t>Section III : règlement des litiges</w:t>
      </w:r>
    </w:p>
    <w:p w14:paraId="2F853EE3" w14:textId="56C93630"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ab/>
        <w:t>Les litiges relatifs à l’interprétation où l’exécution des contrats ne peuvent être portés devant la juridiction compétente avant l’épuisement des voies de recours amiable devant le comité villageois de gestion foncière rurale puis devant le Sous-préfet de la localité où se trouve le terrain.</w:t>
      </w:r>
    </w:p>
    <w:p w14:paraId="25CA58B1"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En vue du règlement d’un différend ou d’un litige né de l’interprétation ou de l’exécution du contrat, la partie la plus diligente doit saisir le Comité Villageois de Gestion Foncière si elle n’a pu s’entendre à l’amiable avec l’autre partie.</w:t>
      </w:r>
    </w:p>
    <w:p w14:paraId="5EB94A0D" w14:textId="57BB141E" w:rsidR="001C4AC9" w:rsidRPr="006625E3" w:rsidRDefault="001C4AC9" w:rsidP="001C4AC9">
      <w:pPr>
        <w:pStyle w:val="Articledcret1"/>
        <w:numPr>
          <w:ilvl w:val="0"/>
          <w:numId w:val="0"/>
        </w:numPr>
        <w:ind w:left="1418"/>
        <w:rPr>
          <w:rFonts w:ascii="Times New Roman" w:hAnsi="Times New Roman" w:cs="Times New Roman"/>
          <w:sz w:val="24"/>
          <w:szCs w:val="24"/>
        </w:rPr>
      </w:pPr>
      <w:r w:rsidRPr="006625E3">
        <w:rPr>
          <w:rFonts w:ascii="Times New Roman" w:hAnsi="Times New Roman" w:cs="Times New Roman"/>
          <w:sz w:val="24"/>
          <w:szCs w:val="24"/>
        </w:rPr>
        <w:t xml:space="preserve">Le Comité Villageois de Gestion Foncière dispose d’un délai de trente (30) jours à compter de sa saisine pour </w:t>
      </w:r>
      <w:r w:rsidR="002152EF" w:rsidRPr="006625E3">
        <w:rPr>
          <w:rFonts w:ascii="Times New Roman" w:hAnsi="Times New Roman" w:cs="Times New Roman"/>
          <w:sz w:val="24"/>
          <w:szCs w:val="24"/>
        </w:rPr>
        <w:t>se prononcer</w:t>
      </w:r>
      <w:r w:rsidRPr="006625E3">
        <w:rPr>
          <w:rFonts w:ascii="Times New Roman" w:hAnsi="Times New Roman" w:cs="Times New Roman"/>
          <w:sz w:val="24"/>
          <w:szCs w:val="24"/>
        </w:rPr>
        <w:t>. Ce délai peut être prolongé avec approbation des parties.</w:t>
      </w:r>
    </w:p>
    <w:p w14:paraId="055AC711"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Si, à l’issue du règlement par le Comité Villageois de Gestion Foncière du village, le différend demeure, la partie la plus diligente saisit le Sous-préfet.</w:t>
      </w:r>
    </w:p>
    <w:p w14:paraId="069391B3"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Le Sous-préfet compétent est saisi par l’une des parties dans les cas ci-après :</w:t>
      </w:r>
    </w:p>
    <w:p w14:paraId="66492E2E" w14:textId="77777777" w:rsidR="001C4AC9" w:rsidRPr="006625E3" w:rsidRDefault="001C4AC9" w:rsidP="00C10E4C">
      <w:pPr>
        <w:pStyle w:val="Articledcret1"/>
        <w:numPr>
          <w:ilvl w:val="0"/>
          <w:numId w:val="35"/>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le Comité Villageois de Gestion Foncière saisi n’a pas tranché le différend ou le litige dans le délai requis</w:t>
      </w:r>
    </w:p>
    <w:p w14:paraId="207D96B8" w14:textId="77777777" w:rsidR="001C4AC9" w:rsidRPr="006625E3" w:rsidRDefault="001C4AC9" w:rsidP="00C10E4C">
      <w:pPr>
        <w:pStyle w:val="Articledcret1"/>
        <w:numPr>
          <w:ilvl w:val="0"/>
          <w:numId w:val="35"/>
        </w:numPr>
        <w:tabs>
          <w:tab w:val="clear" w:pos="1021"/>
          <w:tab w:val="left" w:pos="1134"/>
        </w:tabs>
        <w:rPr>
          <w:rFonts w:ascii="Times New Roman" w:hAnsi="Times New Roman" w:cs="Times New Roman"/>
          <w:sz w:val="24"/>
          <w:szCs w:val="24"/>
        </w:rPr>
      </w:pPr>
      <w:r w:rsidRPr="006625E3">
        <w:rPr>
          <w:rFonts w:ascii="Times New Roman" w:hAnsi="Times New Roman" w:cs="Times New Roman"/>
          <w:sz w:val="24"/>
          <w:szCs w:val="24"/>
        </w:rPr>
        <w:t>la décision du Comité Villageois de Gestion Foncière est contestée par l’une des parties.</w:t>
      </w:r>
    </w:p>
    <w:p w14:paraId="0D0BDBED"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Le Sous-préfet dispose d’un délai de trente (30) jours à compter de sa saisine pour </w:t>
      </w:r>
      <w:commentRangeStart w:id="456"/>
      <w:r w:rsidRPr="006625E3">
        <w:rPr>
          <w:rFonts w:ascii="Times New Roman" w:hAnsi="Times New Roman" w:cs="Times New Roman"/>
          <w:sz w:val="24"/>
          <w:szCs w:val="24"/>
        </w:rPr>
        <w:t xml:space="preserve">trancher </w:t>
      </w:r>
      <w:commentRangeEnd w:id="456"/>
      <w:r w:rsidR="00B667D2">
        <w:rPr>
          <w:rStyle w:val="Marquedecommentaire"/>
          <w:rFonts w:ascii="Calibri" w:eastAsia="Calibri" w:hAnsi="Calibri" w:cs="Times New Roman"/>
        </w:rPr>
        <w:commentReference w:id="456"/>
      </w:r>
      <w:r w:rsidRPr="006625E3">
        <w:rPr>
          <w:rFonts w:ascii="Times New Roman" w:hAnsi="Times New Roman" w:cs="Times New Roman"/>
          <w:sz w:val="24"/>
          <w:szCs w:val="24"/>
        </w:rPr>
        <w:t>le litige ou le différend. Ce délai peut être prolongé avec l’approbation des parties.</w:t>
      </w:r>
    </w:p>
    <w:p w14:paraId="1B00C6BA" w14:textId="79120570"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 xml:space="preserve">   Si le Sous-préfet n’a pas statué dans le délai requis ou si sa décision est contestée, toute partie diligente peut alors user de son </w:t>
      </w:r>
      <w:r w:rsidR="002152EF" w:rsidRPr="006625E3">
        <w:rPr>
          <w:rFonts w:ascii="Times New Roman" w:hAnsi="Times New Roman" w:cs="Times New Roman"/>
          <w:sz w:val="24"/>
          <w:szCs w:val="24"/>
        </w:rPr>
        <w:t xml:space="preserve">droit de </w:t>
      </w:r>
      <w:r w:rsidRPr="006625E3">
        <w:rPr>
          <w:rFonts w:ascii="Times New Roman" w:hAnsi="Times New Roman" w:cs="Times New Roman"/>
          <w:sz w:val="24"/>
          <w:szCs w:val="24"/>
        </w:rPr>
        <w:t>recours juridictionnel et saisir le tribunal compétent.</w:t>
      </w:r>
    </w:p>
    <w:p w14:paraId="07D486D2" w14:textId="77777777" w:rsidR="001C4AC9" w:rsidRPr="006625E3" w:rsidRDefault="001C4AC9" w:rsidP="001C4AC9">
      <w:pPr>
        <w:pStyle w:val="Articledcret1"/>
        <w:numPr>
          <w:ilvl w:val="0"/>
          <w:numId w:val="0"/>
        </w:numPr>
        <w:rPr>
          <w:rFonts w:ascii="Times New Roman" w:hAnsi="Times New Roman" w:cs="Times New Roman"/>
          <w:sz w:val="24"/>
          <w:szCs w:val="24"/>
        </w:rPr>
      </w:pPr>
    </w:p>
    <w:p w14:paraId="7F44D112" w14:textId="77777777" w:rsidR="001C4AC9" w:rsidRPr="006625E3" w:rsidRDefault="001C4AC9" w:rsidP="001C4AC9">
      <w:pPr>
        <w:pStyle w:val="Titrechapitre"/>
        <w:jc w:val="center"/>
        <w:rPr>
          <w:rFonts w:ascii="Times New Roman" w:hAnsi="Times New Roman" w:cs="Times New Roman"/>
          <w:iCs/>
          <w:sz w:val="24"/>
          <w:szCs w:val="24"/>
          <w:u w:val="single"/>
        </w:rPr>
      </w:pPr>
      <w:r w:rsidRPr="006625E3">
        <w:rPr>
          <w:rFonts w:ascii="Times New Roman" w:hAnsi="Times New Roman" w:cs="Times New Roman"/>
          <w:iCs/>
          <w:sz w:val="24"/>
          <w:szCs w:val="24"/>
          <w:u w:val="single"/>
        </w:rPr>
        <w:t xml:space="preserve">Titre III </w:t>
      </w:r>
      <w:r w:rsidRPr="006625E3">
        <w:rPr>
          <w:rFonts w:ascii="Times New Roman" w:hAnsi="Times New Roman" w:cs="Times New Roman"/>
          <w:iCs/>
          <w:sz w:val="24"/>
          <w:szCs w:val="24"/>
        </w:rPr>
        <w:t>DISPOSITIONS FINALES ET TRANSITOIRES</w:t>
      </w:r>
    </w:p>
    <w:p w14:paraId="0E1594E1" w14:textId="63D52CB3"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w:t>
      </w:r>
      <w:r w:rsidRPr="006625E3">
        <w:rPr>
          <w:rFonts w:ascii="Times New Roman" w:hAnsi="Times New Roman" w:cs="Times New Roman"/>
          <w:sz w:val="24"/>
          <w:szCs w:val="24"/>
        </w:rPr>
        <w:tab/>
        <w:t xml:space="preserve">Les contrats oraux </w:t>
      </w:r>
      <w:r w:rsidR="002152EF" w:rsidRPr="006625E3">
        <w:rPr>
          <w:rFonts w:ascii="Times New Roman" w:hAnsi="Times New Roman" w:cs="Times New Roman"/>
          <w:sz w:val="24"/>
          <w:szCs w:val="24"/>
        </w:rPr>
        <w:t xml:space="preserve">ou écrits </w:t>
      </w:r>
      <w:r w:rsidRPr="006625E3">
        <w:rPr>
          <w:rFonts w:ascii="Times New Roman" w:hAnsi="Times New Roman" w:cs="Times New Roman"/>
          <w:sz w:val="24"/>
          <w:szCs w:val="24"/>
        </w:rPr>
        <w:t xml:space="preserve">conclus préalablement à l’entrée en vigueur du présent décret </w:t>
      </w:r>
      <w:r w:rsidR="002152EF" w:rsidRPr="006625E3">
        <w:rPr>
          <w:rFonts w:ascii="Times New Roman" w:hAnsi="Times New Roman" w:cs="Times New Roman"/>
          <w:sz w:val="24"/>
          <w:szCs w:val="24"/>
        </w:rPr>
        <w:t xml:space="preserve">et non conformes à ses dispositions, </w:t>
      </w:r>
      <w:r w:rsidRPr="006625E3">
        <w:rPr>
          <w:rFonts w:ascii="Times New Roman" w:hAnsi="Times New Roman" w:cs="Times New Roman"/>
          <w:sz w:val="24"/>
          <w:szCs w:val="24"/>
        </w:rPr>
        <w:t>sont tenus, dans un délai de cinq (5) ans, à dater de l’entrée en vigueur du présent décret, de se mettre en conformité avec celui-ci, à peine de nullité.</w:t>
      </w:r>
    </w:p>
    <w:p w14:paraId="6CFD4098"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sz w:val="24"/>
          <w:szCs w:val="24"/>
        </w:rPr>
        <w:t>Des arrêtés fixent en tant que de besoin, les modalités d’application du présent décret.</w:t>
      </w:r>
    </w:p>
    <w:p w14:paraId="4AA404A6"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 :</w:t>
      </w:r>
      <w:r w:rsidRPr="006625E3">
        <w:rPr>
          <w:rFonts w:ascii="Times New Roman" w:hAnsi="Times New Roman" w:cs="Times New Roman"/>
          <w:b/>
          <w:sz w:val="24"/>
          <w:szCs w:val="24"/>
        </w:rPr>
        <w:tab/>
      </w:r>
      <w:r w:rsidRPr="006625E3">
        <w:rPr>
          <w:rFonts w:ascii="Times New Roman" w:hAnsi="Times New Roman" w:cs="Times New Roman"/>
          <w:sz w:val="24"/>
          <w:szCs w:val="24"/>
        </w:rPr>
        <w:t>Le présent décret abroge toutes dispositions antérieures contraires.</w:t>
      </w:r>
    </w:p>
    <w:p w14:paraId="115330D8" w14:textId="77777777" w:rsidR="001C4AC9" w:rsidRPr="006625E3" w:rsidRDefault="001C4AC9" w:rsidP="001C4AC9">
      <w:pPr>
        <w:pStyle w:val="Articledcret1"/>
        <w:tabs>
          <w:tab w:val="clear" w:pos="1021"/>
          <w:tab w:val="left" w:pos="1134"/>
        </w:tabs>
        <w:ind w:left="1418" w:hanging="1418"/>
        <w:rPr>
          <w:rFonts w:ascii="Times New Roman" w:hAnsi="Times New Roman" w:cs="Times New Roman"/>
          <w:sz w:val="24"/>
          <w:szCs w:val="24"/>
        </w:rPr>
      </w:pPr>
      <w:r w:rsidRPr="006625E3">
        <w:rPr>
          <w:rFonts w:ascii="Times New Roman" w:hAnsi="Times New Roman" w:cs="Times New Roman"/>
          <w:b/>
          <w:sz w:val="24"/>
          <w:szCs w:val="24"/>
        </w:rPr>
        <w:t>:</w:t>
      </w:r>
      <w:r w:rsidRPr="006625E3">
        <w:rPr>
          <w:rFonts w:ascii="Times New Roman" w:hAnsi="Times New Roman" w:cs="Times New Roman"/>
          <w:b/>
          <w:sz w:val="24"/>
          <w:szCs w:val="24"/>
        </w:rPr>
        <w:tab/>
      </w:r>
      <w:r w:rsidRPr="006625E3">
        <w:rPr>
          <w:rFonts w:ascii="Times New Roman" w:hAnsi="Times New Roman" w:cs="Times New Roman"/>
          <w:sz w:val="24"/>
          <w:szCs w:val="24"/>
        </w:rPr>
        <w:t>Le Ministre de l’Agriculture et du Développement Rural, le Ministre de l’Intérieur et de la Sécurité, le Ministre de l’Économie et des Finances et le Ministre du Commerce et de l'Industrie sont chargés, chacun en ce qui le concerne, de l’exécution du présent décret qui sera publié au Journal Officiel de la République de Côte d’Ivoire.</w:t>
      </w:r>
    </w:p>
    <w:p w14:paraId="3F858E75" w14:textId="77777777" w:rsidR="001C4AC9" w:rsidRPr="006625E3" w:rsidRDefault="001C4AC9" w:rsidP="001C4AC9">
      <w:pPr>
        <w:spacing w:after="0"/>
        <w:jc w:val="both"/>
        <w:rPr>
          <w:rFonts w:ascii="Times New Roman" w:hAnsi="Times New Roman"/>
          <w:sz w:val="24"/>
          <w:szCs w:val="24"/>
        </w:rPr>
      </w:pPr>
    </w:p>
    <w:p w14:paraId="01B6FCFE" w14:textId="0F341217" w:rsidR="001C4AC9" w:rsidRPr="006625E3" w:rsidDel="00274D63" w:rsidRDefault="001C4AC9" w:rsidP="001C4AC9">
      <w:pPr>
        <w:spacing w:after="240"/>
        <w:ind w:left="5580"/>
        <w:jc w:val="both"/>
        <w:rPr>
          <w:del w:id="457" w:author="Frédéric Varlet" w:date="2021-09-13T19:20:00Z"/>
          <w:rFonts w:ascii="Times New Roman" w:eastAsia="Times New Roman" w:hAnsi="Times New Roman"/>
          <w:b/>
          <w:sz w:val="24"/>
          <w:szCs w:val="24"/>
        </w:rPr>
      </w:pPr>
      <w:r w:rsidRPr="006625E3">
        <w:rPr>
          <w:rFonts w:ascii="Times New Roman" w:eastAsia="Times New Roman" w:hAnsi="Times New Roman"/>
          <w:b/>
          <w:sz w:val="24"/>
          <w:szCs w:val="24"/>
        </w:rPr>
        <w:t>Fait à Abidjan, le ………</w:t>
      </w:r>
    </w:p>
    <w:p w14:paraId="6414519F" w14:textId="5BA6C3FC" w:rsidR="001C4AC9" w:rsidRPr="006625E3" w:rsidDel="00274D63" w:rsidRDefault="001C4AC9" w:rsidP="00274D63">
      <w:pPr>
        <w:spacing w:after="240"/>
        <w:ind w:left="5580"/>
        <w:jc w:val="both"/>
        <w:rPr>
          <w:del w:id="458" w:author="Frédéric Varlet" w:date="2021-09-13T19:20:00Z"/>
          <w:rFonts w:ascii="Times New Roman" w:eastAsia="Times New Roman" w:hAnsi="Times New Roman"/>
          <w:b/>
          <w:sz w:val="24"/>
          <w:szCs w:val="24"/>
          <w:lang w:val="fr-CI" w:eastAsia="fr-CI"/>
        </w:rPr>
      </w:pPr>
    </w:p>
    <w:p w14:paraId="7A8C2730" w14:textId="77777777" w:rsidR="001C4AC9" w:rsidRPr="006625E3" w:rsidRDefault="001C4AC9" w:rsidP="001C4AC9">
      <w:pPr>
        <w:tabs>
          <w:tab w:val="center" w:pos="7200"/>
        </w:tabs>
        <w:spacing w:after="0" w:line="240" w:lineRule="auto"/>
        <w:jc w:val="both"/>
        <w:rPr>
          <w:rFonts w:ascii="Times New Roman" w:eastAsia="Times New Roman" w:hAnsi="Times New Roman"/>
          <w:b/>
          <w:sz w:val="24"/>
          <w:szCs w:val="24"/>
          <w:lang w:val="fr-CI" w:eastAsia="fr-CI"/>
        </w:rPr>
      </w:pPr>
    </w:p>
    <w:p w14:paraId="6DC858E4" w14:textId="77777777" w:rsidR="001C4AC9" w:rsidRPr="006625E3" w:rsidRDefault="001C4AC9" w:rsidP="001C4AC9">
      <w:pPr>
        <w:rPr>
          <w:rFonts w:ascii="Times New Roman" w:hAnsi="Times New Roman"/>
        </w:rPr>
      </w:pPr>
      <w:r w:rsidRPr="006625E3">
        <w:rPr>
          <w:rFonts w:ascii="Times New Roman" w:hAnsi="Times New Roman"/>
          <w:sz w:val="24"/>
          <w:szCs w:val="24"/>
        </w:rPr>
        <w:br w:type="page"/>
      </w:r>
    </w:p>
    <w:tbl>
      <w:tblPr>
        <w:tblW w:w="0" w:type="auto"/>
        <w:tblInd w:w="42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2221"/>
      </w:tblGrid>
      <w:tr w:rsidR="00463F2C" w:rsidRPr="006625E3" w14:paraId="6FA28195" w14:textId="77777777" w:rsidTr="00F936A2">
        <w:trPr>
          <w:trHeight w:val="528"/>
        </w:trPr>
        <w:tc>
          <w:tcPr>
            <w:tcW w:w="0" w:type="auto"/>
            <w:shd w:val="clear" w:color="auto" w:fill="C5E0B3" w:themeFill="accent6" w:themeFillTint="66"/>
          </w:tcPr>
          <w:p w14:paraId="34E27B57" w14:textId="2CA98A14" w:rsidR="008542A8" w:rsidRPr="006625E3" w:rsidRDefault="008542A8" w:rsidP="0023549A">
            <w:pPr>
              <w:pStyle w:val="Titre1"/>
              <w:rPr>
                <w:sz w:val="36"/>
                <w:szCs w:val="36"/>
              </w:rPr>
            </w:pPr>
            <w:bookmarkStart w:id="459" w:name="_Toc67487506"/>
            <w:r w:rsidRPr="006625E3">
              <w:rPr>
                <w:sz w:val="36"/>
                <w:szCs w:val="36"/>
              </w:rPr>
              <w:lastRenderedPageBreak/>
              <w:t>ANNEXES</w:t>
            </w:r>
            <w:bookmarkEnd w:id="459"/>
          </w:p>
        </w:tc>
      </w:tr>
    </w:tbl>
    <w:p w14:paraId="5348BBEA" w14:textId="77777777" w:rsidR="008542A8" w:rsidRPr="006625E3" w:rsidRDefault="008542A8" w:rsidP="004411F1">
      <w:pPr>
        <w:spacing w:after="0" w:line="240" w:lineRule="auto"/>
        <w:jc w:val="center"/>
        <w:rPr>
          <w:rFonts w:ascii="Times New Roman" w:hAnsi="Times New Roman"/>
          <w:b/>
          <w:bCs/>
          <w:sz w:val="36"/>
          <w:szCs w:val="36"/>
          <w:u w:val="single"/>
        </w:rPr>
      </w:pPr>
    </w:p>
    <w:p w14:paraId="3BA81636" w14:textId="470A3435" w:rsidR="008542A8" w:rsidRPr="006625E3" w:rsidRDefault="008542A8" w:rsidP="008542A8">
      <w:pPr>
        <w:spacing w:after="0" w:line="240" w:lineRule="auto"/>
        <w:rPr>
          <w:rFonts w:ascii="Times New Roman" w:hAnsi="Times New Roman"/>
          <w:b/>
          <w:bCs/>
          <w:sz w:val="36"/>
          <w:szCs w:val="36"/>
        </w:rPr>
      </w:pPr>
      <w:r w:rsidRPr="006625E3">
        <w:rPr>
          <w:rFonts w:ascii="Times New Roman" w:hAnsi="Times New Roman"/>
          <w:b/>
          <w:bCs/>
          <w:sz w:val="36"/>
          <w:szCs w:val="36"/>
        </w:rPr>
        <w:t>Annexe 1 : Termes de références</w:t>
      </w:r>
    </w:p>
    <w:p w14:paraId="6D81A9FF" w14:textId="14C91913" w:rsidR="008542A8" w:rsidRPr="006625E3" w:rsidRDefault="008542A8" w:rsidP="008542A8">
      <w:pPr>
        <w:spacing w:after="0" w:line="240" w:lineRule="auto"/>
        <w:rPr>
          <w:rFonts w:ascii="Times New Roman" w:hAnsi="Times New Roman"/>
          <w:b/>
          <w:bCs/>
          <w:sz w:val="36"/>
          <w:szCs w:val="36"/>
        </w:rPr>
      </w:pPr>
      <w:r w:rsidRPr="006625E3">
        <w:rPr>
          <w:rFonts w:ascii="Times New Roman" w:hAnsi="Times New Roman"/>
          <w:b/>
          <w:bCs/>
          <w:sz w:val="36"/>
          <w:szCs w:val="36"/>
        </w:rPr>
        <w:t>Annexe 2 : Carte administrative de la Côte d’Ivoire</w:t>
      </w:r>
    </w:p>
    <w:p w14:paraId="01D39DA3" w14:textId="587EA97A" w:rsidR="008542A8" w:rsidRPr="006625E3" w:rsidRDefault="008542A8" w:rsidP="008542A8">
      <w:pPr>
        <w:spacing w:after="0" w:line="240" w:lineRule="auto"/>
        <w:rPr>
          <w:rFonts w:ascii="Times New Roman" w:hAnsi="Times New Roman"/>
          <w:b/>
          <w:bCs/>
          <w:sz w:val="36"/>
          <w:szCs w:val="36"/>
        </w:rPr>
      </w:pPr>
      <w:r w:rsidRPr="006625E3">
        <w:rPr>
          <w:rFonts w:ascii="Times New Roman" w:hAnsi="Times New Roman"/>
          <w:b/>
          <w:bCs/>
          <w:sz w:val="36"/>
          <w:szCs w:val="36"/>
        </w:rPr>
        <w:t>Annexe 3 : Listes de présence des consultations à Abidjan</w:t>
      </w:r>
    </w:p>
    <w:p w14:paraId="46BC6D0A" w14:textId="799950AF" w:rsidR="008542A8" w:rsidRPr="006625E3" w:rsidRDefault="008542A8" w:rsidP="008542A8">
      <w:pPr>
        <w:spacing w:after="0" w:line="240" w:lineRule="auto"/>
        <w:rPr>
          <w:rFonts w:ascii="Times New Roman" w:hAnsi="Times New Roman"/>
          <w:b/>
          <w:bCs/>
          <w:sz w:val="36"/>
          <w:szCs w:val="36"/>
        </w:rPr>
      </w:pPr>
      <w:r w:rsidRPr="006625E3">
        <w:rPr>
          <w:rFonts w:ascii="Times New Roman" w:hAnsi="Times New Roman"/>
          <w:b/>
          <w:bCs/>
          <w:sz w:val="36"/>
          <w:szCs w:val="36"/>
        </w:rPr>
        <w:t>Annexe 4 : Rapport de mission hors Abidjan</w:t>
      </w:r>
    </w:p>
    <w:p w14:paraId="6C41D71B" w14:textId="212E2D0D" w:rsidR="008542A8" w:rsidRPr="006625E3" w:rsidRDefault="008542A8" w:rsidP="008542A8">
      <w:pPr>
        <w:spacing w:after="0" w:line="240" w:lineRule="auto"/>
        <w:rPr>
          <w:rFonts w:ascii="Times New Roman" w:hAnsi="Times New Roman"/>
          <w:b/>
          <w:bCs/>
          <w:sz w:val="36"/>
          <w:szCs w:val="36"/>
        </w:rPr>
      </w:pPr>
      <w:r w:rsidRPr="006625E3">
        <w:rPr>
          <w:rFonts w:ascii="Times New Roman" w:hAnsi="Times New Roman"/>
          <w:b/>
          <w:bCs/>
          <w:sz w:val="36"/>
          <w:szCs w:val="36"/>
        </w:rPr>
        <w:t>Annexe 5 : Bibliographie indicative</w:t>
      </w:r>
    </w:p>
    <w:p w14:paraId="043E7CAE" w14:textId="77777777" w:rsidR="008542A8" w:rsidRPr="006625E3" w:rsidRDefault="008542A8" w:rsidP="008542A8">
      <w:pPr>
        <w:spacing w:after="0" w:line="240" w:lineRule="auto"/>
        <w:rPr>
          <w:rFonts w:ascii="Times New Roman" w:hAnsi="Times New Roman"/>
          <w:b/>
          <w:bCs/>
          <w:sz w:val="36"/>
          <w:szCs w:val="36"/>
        </w:rPr>
      </w:pPr>
    </w:p>
    <w:p w14:paraId="6E142BA6" w14:textId="77777777" w:rsidR="00F936A2" w:rsidRPr="006625E3" w:rsidRDefault="004411F1" w:rsidP="00EB3735">
      <w:pPr>
        <w:spacing w:after="0" w:line="240" w:lineRule="auto"/>
        <w:jc w:val="center"/>
        <w:rPr>
          <w:rFonts w:ascii="Times New Roman" w:hAnsi="Times New Roman"/>
          <w:b/>
          <w:bCs/>
          <w:sz w:val="24"/>
          <w:szCs w:val="24"/>
          <w:u w:val="single"/>
        </w:rPr>
      </w:pPr>
      <w:r w:rsidRPr="006625E3">
        <w:rPr>
          <w:rFonts w:ascii="Times New Roman" w:hAnsi="Times New Roman"/>
          <w:b/>
          <w:bCs/>
          <w:sz w:val="24"/>
          <w:szCs w:val="24"/>
          <w:u w:val="single"/>
        </w:rPr>
        <w:br w:type="page"/>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3419"/>
      </w:tblGrid>
      <w:tr w:rsidR="00463F2C" w:rsidRPr="006625E3" w14:paraId="2D572925" w14:textId="77777777" w:rsidTr="00F936A2">
        <w:trPr>
          <w:trHeight w:val="756"/>
          <w:jc w:val="center"/>
        </w:trPr>
        <w:tc>
          <w:tcPr>
            <w:tcW w:w="0" w:type="auto"/>
            <w:shd w:val="clear" w:color="auto" w:fill="C5E0B3" w:themeFill="accent6" w:themeFillTint="66"/>
          </w:tcPr>
          <w:p w14:paraId="04328518" w14:textId="77777777" w:rsidR="00F936A2" w:rsidRPr="006625E3" w:rsidRDefault="00F936A2" w:rsidP="00F936A2">
            <w:pPr>
              <w:spacing w:after="0" w:line="240" w:lineRule="auto"/>
              <w:jc w:val="center"/>
              <w:rPr>
                <w:rFonts w:ascii="Times New Roman" w:hAnsi="Times New Roman"/>
                <w:b/>
                <w:bCs/>
                <w:sz w:val="36"/>
                <w:szCs w:val="36"/>
                <w:u w:val="single"/>
              </w:rPr>
            </w:pPr>
            <w:r w:rsidRPr="006625E3">
              <w:rPr>
                <w:rFonts w:ascii="Times New Roman" w:hAnsi="Times New Roman"/>
                <w:b/>
                <w:bCs/>
                <w:sz w:val="36"/>
                <w:szCs w:val="36"/>
                <w:u w:val="single"/>
              </w:rPr>
              <w:lastRenderedPageBreak/>
              <w:t>ANNEXE 1</w:t>
            </w:r>
          </w:p>
          <w:p w14:paraId="7978E0DB" w14:textId="2F3A2C4B" w:rsidR="00F936A2" w:rsidRPr="006625E3" w:rsidRDefault="00F936A2" w:rsidP="00F936A2">
            <w:pPr>
              <w:spacing w:after="0" w:line="240" w:lineRule="auto"/>
              <w:jc w:val="center"/>
              <w:rPr>
                <w:rFonts w:ascii="Times New Roman" w:hAnsi="Times New Roman"/>
                <w:b/>
                <w:bCs/>
                <w:sz w:val="24"/>
                <w:szCs w:val="24"/>
                <w:u w:val="single"/>
              </w:rPr>
            </w:pPr>
            <w:r w:rsidRPr="006625E3">
              <w:rPr>
                <w:rFonts w:ascii="Times New Roman" w:hAnsi="Times New Roman"/>
                <w:b/>
                <w:bCs/>
                <w:sz w:val="36"/>
                <w:szCs w:val="36"/>
                <w:u w:val="single"/>
              </w:rPr>
              <w:t>Termes de références</w:t>
            </w:r>
          </w:p>
        </w:tc>
      </w:tr>
    </w:tbl>
    <w:p w14:paraId="365E9BFE" w14:textId="751FFFD4" w:rsidR="00EB3735" w:rsidRPr="006625E3" w:rsidRDefault="00EB3735">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p>
    <w:p w14:paraId="67A66405" w14:textId="77777777" w:rsidR="004411F1" w:rsidRPr="006625E3" w:rsidRDefault="004411F1">
      <w:pPr>
        <w:spacing w:after="160" w:line="259" w:lineRule="auto"/>
        <w:rPr>
          <w:rFonts w:ascii="Times New Roman" w:hAnsi="Times New Roman"/>
          <w:b/>
          <w:bCs/>
          <w:sz w:val="24"/>
          <w:szCs w:val="24"/>
          <w:u w:val="single"/>
        </w:rPr>
      </w:pPr>
    </w:p>
    <w:p w14:paraId="1E7DBC95" w14:textId="58B87360" w:rsidR="00EB3735" w:rsidRPr="006625E3" w:rsidRDefault="00EB3735">
      <w:pPr>
        <w:spacing w:after="160" w:line="259" w:lineRule="auto"/>
        <w:rPr>
          <w:rFonts w:ascii="Times New Roman" w:hAnsi="Times New Roman"/>
          <w:b/>
          <w:bCs/>
          <w:sz w:val="24"/>
          <w:szCs w:val="24"/>
          <w:u w:val="single"/>
        </w:rPr>
      </w:pPr>
    </w:p>
    <w:p w14:paraId="372EFC26" w14:textId="77777777" w:rsidR="00EB3735" w:rsidRPr="006625E3" w:rsidRDefault="00EB3735">
      <w:pPr>
        <w:spacing w:after="160" w:line="259" w:lineRule="auto"/>
        <w:rPr>
          <w:rFonts w:ascii="Times New Roman" w:hAnsi="Times New Roman"/>
          <w:b/>
          <w:bCs/>
          <w:sz w:val="24"/>
          <w:szCs w:val="24"/>
          <w:u w:val="single"/>
        </w:rPr>
      </w:pPr>
    </w:p>
    <w:p w14:paraId="73F7B2FE" w14:textId="77777777" w:rsidR="004411F1" w:rsidRPr="006625E3" w:rsidRDefault="004411F1">
      <w:pPr>
        <w:ind w:hanging="2"/>
        <w:rPr>
          <w:rFonts w:ascii="Gadugi" w:eastAsia="Arial" w:hAnsi="Gadugi" w:cs="Arial"/>
        </w:rPr>
      </w:pPr>
      <w:r w:rsidRPr="006625E3">
        <w:rPr>
          <w:rFonts w:ascii="Gadugi" w:eastAsia="Arial" w:hAnsi="Gadugi" w:cs="Arial"/>
          <w:b/>
          <w:noProof/>
          <w:lang w:eastAsia="fr-FR"/>
        </w:rPr>
        <w:drawing>
          <wp:inline distT="0" distB="0" distL="114300" distR="114300" wp14:anchorId="3410C2BE" wp14:editId="020BBA22">
            <wp:extent cx="2305050" cy="1189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305050" cy="1189990"/>
                    </a:xfrm>
                    <a:prstGeom prst="rect">
                      <a:avLst/>
                    </a:prstGeom>
                    <a:ln/>
                  </pic:spPr>
                </pic:pic>
              </a:graphicData>
            </a:graphic>
          </wp:inline>
        </w:drawing>
      </w:r>
      <w:r w:rsidRPr="006625E3">
        <w:rPr>
          <w:rFonts w:ascii="Gadugi" w:eastAsia="Arial" w:hAnsi="Gadugi" w:cs="Arial"/>
          <w:b/>
        </w:rPr>
        <w:tab/>
      </w:r>
      <w:r w:rsidRPr="006625E3">
        <w:rPr>
          <w:rFonts w:ascii="Gadugi" w:hAnsi="Gadugi"/>
          <w:noProof/>
          <w:lang w:eastAsia="fr-FR"/>
        </w:rPr>
        <w:drawing>
          <wp:anchor distT="0" distB="0" distL="114300" distR="114300" simplePos="0" relativeHeight="251662336" behindDoc="0" locked="0" layoutInCell="1" hidden="0" allowOverlap="1" wp14:anchorId="16F06C4B" wp14:editId="207726BB">
            <wp:simplePos x="0" y="0"/>
            <wp:positionH relativeFrom="margin">
              <wp:posOffset>4547235</wp:posOffset>
            </wp:positionH>
            <wp:positionV relativeFrom="paragraph">
              <wp:posOffset>0</wp:posOffset>
            </wp:positionV>
            <wp:extent cx="1306830" cy="94678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306830" cy="946785"/>
                    </a:xfrm>
                    <a:prstGeom prst="rect">
                      <a:avLst/>
                    </a:prstGeom>
                    <a:ln/>
                  </pic:spPr>
                </pic:pic>
              </a:graphicData>
            </a:graphic>
          </wp:anchor>
        </w:drawing>
      </w:r>
      <w:r w:rsidRPr="006625E3">
        <w:rPr>
          <w:rFonts w:ascii="Gadugi" w:hAnsi="Gadugi"/>
          <w:noProof/>
          <w:lang w:eastAsia="fr-FR"/>
        </w:rPr>
        <mc:AlternateContent>
          <mc:Choice Requires="wps">
            <w:drawing>
              <wp:anchor distT="0" distB="0" distL="114300" distR="114300" simplePos="0" relativeHeight="251663360" behindDoc="0" locked="0" layoutInCell="1" hidden="0" allowOverlap="1" wp14:anchorId="1615A83B" wp14:editId="57E3A02C">
                <wp:simplePos x="0" y="0"/>
                <wp:positionH relativeFrom="margin">
                  <wp:posOffset>4251959</wp:posOffset>
                </wp:positionH>
                <wp:positionV relativeFrom="paragraph">
                  <wp:posOffset>1071245</wp:posOffset>
                </wp:positionV>
                <wp:extent cx="2324100" cy="52133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133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type w14:anchorId="5C68C152" id="_x0000_t202" coordsize="21600,21600" o:spt="202" path="m,l,21600r21600,l21600,xe">
                <v:stroke joinstyle="miter"/>
                <v:path gradientshapeok="t" o:connecttype="rect"/>
              </v:shapetype>
              <v:shape id="Zone de texte 1" o:spid="_x0000_s1026" type="#_x0000_t202" style="position:absolute;margin-left:334.8pt;margin-top:84.35pt;width:183pt;height:41.0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" stroked="f">
                <w10:wrap anchorx="margin"/>
              </v:shape>
            </w:pict>
          </mc:Fallback>
        </mc:AlternateContent>
      </w:r>
    </w:p>
    <w:p w14:paraId="009AA7BF" w14:textId="77777777" w:rsidR="004411F1" w:rsidRPr="006625E3" w:rsidRDefault="004411F1">
      <w:pPr>
        <w:ind w:hanging="2"/>
        <w:rPr>
          <w:rFonts w:ascii="Gadugi" w:eastAsia="Arial" w:hAnsi="Gadugi" w:cs="Arial"/>
        </w:rPr>
      </w:pPr>
    </w:p>
    <w:p w14:paraId="48220C66" w14:textId="77777777" w:rsidR="004411F1" w:rsidRPr="006625E3" w:rsidRDefault="004411F1">
      <w:pPr>
        <w:ind w:hanging="2"/>
        <w:rPr>
          <w:rFonts w:ascii="Gadugi" w:eastAsia="Arial" w:hAnsi="Gadugi" w:cs="Arial"/>
        </w:rPr>
      </w:pPr>
    </w:p>
    <w:p w14:paraId="5D427FDE" w14:textId="77777777" w:rsidR="004411F1" w:rsidRPr="006625E3" w:rsidRDefault="004411F1">
      <w:pPr>
        <w:ind w:hanging="2"/>
        <w:rPr>
          <w:rFonts w:ascii="Gadugi" w:eastAsia="Arial" w:hAnsi="Gadugi" w:cs="Arial"/>
        </w:rPr>
      </w:pPr>
    </w:p>
    <w:p w14:paraId="5B3052A5" w14:textId="77777777" w:rsidR="004411F1" w:rsidRPr="006625E3" w:rsidRDefault="004411F1">
      <w:pPr>
        <w:ind w:hanging="2"/>
        <w:rPr>
          <w:rFonts w:ascii="Gadugi" w:eastAsia="Arial" w:hAnsi="Gadugi" w:cs="Arial"/>
        </w:rPr>
      </w:pPr>
    </w:p>
    <w:p w14:paraId="67DF6C77" w14:textId="77777777" w:rsidR="004411F1" w:rsidRPr="006625E3" w:rsidRDefault="004411F1">
      <w:pPr>
        <w:ind w:hanging="2"/>
        <w:rPr>
          <w:rFonts w:ascii="Gadugi" w:eastAsia="Arial" w:hAnsi="Gadugi" w:cs="Arial"/>
        </w:rPr>
      </w:pPr>
    </w:p>
    <w:p w14:paraId="0150F9FC" w14:textId="77777777" w:rsidR="004411F1" w:rsidRPr="006625E3" w:rsidRDefault="004411F1">
      <w:pPr>
        <w:ind w:left="1" w:hanging="3"/>
        <w:jc w:val="center"/>
        <w:rPr>
          <w:rFonts w:ascii="Gadugi" w:eastAsia="Arial" w:hAnsi="Gadugi" w:cs="Arial"/>
          <w:sz w:val="28"/>
          <w:szCs w:val="28"/>
        </w:rPr>
      </w:pPr>
      <w:r w:rsidRPr="006625E3">
        <w:rPr>
          <w:rFonts w:ascii="Gadugi" w:eastAsia="Arial" w:hAnsi="Gadugi" w:cs="Arial"/>
          <w:b/>
          <w:sz w:val="28"/>
          <w:szCs w:val="28"/>
        </w:rPr>
        <w:t xml:space="preserve">PROJET D’AMELIORATION ET DE MISE EN ŒUVRE </w:t>
      </w:r>
    </w:p>
    <w:p w14:paraId="1A92E97A" w14:textId="77777777" w:rsidR="004411F1" w:rsidRPr="006625E3" w:rsidRDefault="004411F1">
      <w:pPr>
        <w:ind w:left="1" w:hanging="3"/>
        <w:jc w:val="center"/>
        <w:rPr>
          <w:rFonts w:ascii="Gadugi" w:eastAsia="Arial" w:hAnsi="Gadugi" w:cs="Arial"/>
          <w:sz w:val="28"/>
          <w:szCs w:val="28"/>
        </w:rPr>
      </w:pPr>
      <w:r w:rsidRPr="006625E3">
        <w:rPr>
          <w:rFonts w:ascii="Gadugi" w:eastAsia="Arial" w:hAnsi="Gadugi" w:cs="Arial"/>
          <w:b/>
          <w:sz w:val="28"/>
          <w:szCs w:val="28"/>
        </w:rPr>
        <w:t xml:space="preserve">DE LA POLITIQUE FONCIERE RURALE DE CÔTE D’IVOIRE </w:t>
      </w:r>
    </w:p>
    <w:p w14:paraId="1113B841" w14:textId="77777777" w:rsidR="004411F1" w:rsidRPr="006625E3" w:rsidRDefault="004411F1">
      <w:pPr>
        <w:ind w:left="1" w:hanging="3"/>
        <w:jc w:val="center"/>
        <w:rPr>
          <w:rFonts w:ascii="Gadugi" w:eastAsia="Arial" w:hAnsi="Gadugi" w:cs="Arial"/>
          <w:sz w:val="28"/>
          <w:szCs w:val="28"/>
        </w:rPr>
      </w:pPr>
      <w:r w:rsidRPr="006625E3">
        <w:rPr>
          <w:rFonts w:ascii="Gadugi" w:eastAsia="Arial" w:hAnsi="Gadugi" w:cs="Arial"/>
          <w:b/>
          <w:sz w:val="28"/>
          <w:szCs w:val="28"/>
        </w:rPr>
        <w:t>(PAMOFOR)</w:t>
      </w:r>
    </w:p>
    <w:p w14:paraId="3C9046CE" w14:textId="77777777" w:rsidR="004411F1" w:rsidRPr="006625E3" w:rsidRDefault="004411F1">
      <w:pPr>
        <w:ind w:hanging="2"/>
        <w:jc w:val="center"/>
        <w:rPr>
          <w:rFonts w:ascii="Gadugi" w:eastAsia="Arial" w:hAnsi="Gadugi" w:cs="Arial"/>
        </w:rPr>
      </w:pPr>
      <w:r w:rsidRPr="006625E3">
        <w:rPr>
          <w:rFonts w:ascii="Gadugi" w:eastAsia="Arial" w:hAnsi="Gadugi" w:cs="Arial"/>
          <w:b/>
        </w:rPr>
        <w:t>-------------------</w:t>
      </w:r>
    </w:p>
    <w:p w14:paraId="05F91CFA" w14:textId="77777777" w:rsidR="004411F1" w:rsidRPr="006625E3" w:rsidRDefault="004411F1">
      <w:pPr>
        <w:ind w:hanging="2"/>
        <w:rPr>
          <w:rFonts w:ascii="Gadugi" w:eastAsia="Arial" w:hAnsi="Gadugi" w:cs="Arial"/>
        </w:rPr>
      </w:pPr>
    </w:p>
    <w:p w14:paraId="749B5DC6" w14:textId="77777777" w:rsidR="004411F1" w:rsidRPr="006625E3" w:rsidRDefault="004411F1" w:rsidP="004411F1">
      <w:pPr>
        <w:rPr>
          <w:rFonts w:ascii="Gadugi" w:eastAsia="Arial" w:hAnsi="Gadugi" w:cs="Arial"/>
        </w:rPr>
      </w:pPr>
    </w:p>
    <w:p w14:paraId="0769628E" w14:textId="77777777" w:rsidR="004411F1" w:rsidRPr="006625E3" w:rsidRDefault="004411F1">
      <w:pPr>
        <w:ind w:hanging="2"/>
        <w:rPr>
          <w:rFonts w:ascii="Gadugi" w:eastAsia="Arial" w:hAnsi="Gadugi" w:cs="Arial"/>
        </w:rPr>
      </w:pPr>
    </w:p>
    <w:p w14:paraId="70F68B2B" w14:textId="77777777" w:rsidR="004411F1" w:rsidRPr="006625E3" w:rsidRDefault="004411F1">
      <w:pPr>
        <w:ind w:left="2" w:hanging="4"/>
        <w:jc w:val="center"/>
        <w:rPr>
          <w:rFonts w:ascii="Gadugi" w:eastAsia="Arial" w:hAnsi="Gadugi" w:cs="Arial"/>
          <w:sz w:val="40"/>
          <w:szCs w:val="40"/>
        </w:rPr>
      </w:pPr>
      <w:r w:rsidRPr="006625E3">
        <w:rPr>
          <w:rFonts w:ascii="Gadugi" w:eastAsia="Arial" w:hAnsi="Gadugi" w:cs="Arial"/>
          <w:b/>
          <w:sz w:val="40"/>
          <w:szCs w:val="40"/>
        </w:rPr>
        <w:t>Termes de référence</w:t>
      </w:r>
    </w:p>
    <w:p w14:paraId="3D45E98E" w14:textId="77777777" w:rsidR="004411F1" w:rsidRPr="006625E3" w:rsidRDefault="004411F1">
      <w:pPr>
        <w:ind w:left="2" w:hanging="4"/>
        <w:jc w:val="center"/>
        <w:rPr>
          <w:rFonts w:ascii="Gadugi" w:eastAsia="Arial" w:hAnsi="Gadugi" w:cs="Arial"/>
          <w:sz w:val="40"/>
          <w:szCs w:val="40"/>
        </w:rPr>
      </w:pPr>
    </w:p>
    <w:p w14:paraId="3E1DCD05" w14:textId="77777777" w:rsidR="004411F1" w:rsidRPr="006625E3" w:rsidRDefault="004411F1">
      <w:pPr>
        <w:ind w:left="1" w:hanging="3"/>
        <w:jc w:val="center"/>
        <w:rPr>
          <w:rFonts w:ascii="Gadugi" w:eastAsia="Arial" w:hAnsi="Gadugi" w:cs="Arial"/>
          <w:sz w:val="32"/>
          <w:szCs w:val="32"/>
        </w:rPr>
      </w:pPr>
    </w:p>
    <w:p w14:paraId="184F09E4" w14:textId="77777777" w:rsidR="004411F1" w:rsidRPr="006625E3" w:rsidRDefault="004411F1">
      <w:pPr>
        <w:pBdr>
          <w:top w:val="single" w:sz="4" w:space="1" w:color="000000"/>
          <w:bottom w:val="single" w:sz="4" w:space="1" w:color="000000"/>
        </w:pBdr>
        <w:ind w:hanging="2"/>
        <w:jc w:val="center"/>
        <w:rPr>
          <w:rFonts w:ascii="Gadugi" w:eastAsia="Arial" w:hAnsi="Gadugi" w:cs="Arial"/>
          <w:sz w:val="16"/>
          <w:szCs w:val="16"/>
        </w:rPr>
      </w:pPr>
    </w:p>
    <w:p w14:paraId="0993F51C" w14:textId="2D390124" w:rsidR="004411F1" w:rsidRPr="006625E3" w:rsidRDefault="004411F1" w:rsidP="004411F1">
      <w:pPr>
        <w:pBdr>
          <w:top w:val="single" w:sz="4" w:space="1" w:color="000000"/>
          <w:bottom w:val="single" w:sz="4" w:space="1" w:color="000000"/>
        </w:pBdr>
        <w:ind w:left="2" w:hanging="4"/>
        <w:jc w:val="center"/>
        <w:rPr>
          <w:rFonts w:ascii="Gadugi" w:eastAsia="Arial" w:hAnsi="Gadugi" w:cs="Arial"/>
          <w:sz w:val="40"/>
          <w:szCs w:val="40"/>
        </w:rPr>
      </w:pPr>
      <w:r w:rsidRPr="006625E3">
        <w:rPr>
          <w:rFonts w:ascii="Gadugi" w:eastAsia="Arial" w:hAnsi="Gadugi" w:cs="Arial"/>
          <w:b/>
          <w:sz w:val="40"/>
          <w:szCs w:val="40"/>
        </w:rPr>
        <w:t xml:space="preserve">ASSISTANCE TECHNIQUE EN APPUI </w:t>
      </w:r>
      <w:proofErr w:type="spellStart"/>
      <w:r w:rsidRPr="006625E3">
        <w:rPr>
          <w:rFonts w:ascii="Gadugi" w:eastAsia="Arial" w:hAnsi="Gadugi" w:cs="Arial"/>
          <w:b/>
          <w:sz w:val="40"/>
          <w:szCs w:val="40"/>
        </w:rPr>
        <w:t>A</w:t>
      </w:r>
      <w:proofErr w:type="spellEnd"/>
      <w:r w:rsidRPr="006625E3">
        <w:rPr>
          <w:rFonts w:ascii="Gadugi" w:eastAsia="Arial" w:hAnsi="Gadugi" w:cs="Arial"/>
          <w:b/>
          <w:sz w:val="40"/>
          <w:szCs w:val="40"/>
        </w:rPr>
        <w:t xml:space="preserve"> LA DIRECTION DU FONCIER RURAL</w:t>
      </w:r>
    </w:p>
    <w:p w14:paraId="14024E2C" w14:textId="77777777" w:rsidR="004411F1" w:rsidRPr="006625E3" w:rsidRDefault="004411F1">
      <w:pPr>
        <w:ind w:hanging="2"/>
        <w:jc w:val="center"/>
        <w:rPr>
          <w:rFonts w:ascii="Gadugi" w:eastAsia="Arial" w:hAnsi="Gadugi" w:cs="Arial"/>
          <w:b/>
          <w:bCs/>
        </w:rPr>
      </w:pPr>
      <w:r w:rsidRPr="006625E3">
        <w:rPr>
          <w:rFonts w:ascii="Gadugi" w:eastAsia="Arial" w:hAnsi="Gadugi" w:cs="Arial"/>
          <w:b/>
          <w:bCs/>
        </w:rPr>
        <w:t>Août 2020</w:t>
      </w:r>
    </w:p>
    <w:p w14:paraId="377DA475" w14:textId="77777777" w:rsidR="004411F1" w:rsidRPr="006625E3" w:rsidRDefault="004411F1" w:rsidP="00D82601">
      <w:pPr>
        <w:pBdr>
          <w:top w:val="nil"/>
          <w:left w:val="nil"/>
          <w:bottom w:val="nil"/>
          <w:right w:val="nil"/>
          <w:between w:val="nil"/>
        </w:pBdr>
        <w:shd w:val="clear" w:color="auto" w:fill="FFFFFF"/>
        <w:spacing w:line="240" w:lineRule="auto"/>
        <w:ind w:hanging="2"/>
        <w:rPr>
          <w:rFonts w:ascii="Gadugi" w:eastAsia="Arial" w:hAnsi="Gadugi" w:cs="Arial"/>
          <w:b/>
          <w:sz w:val="32"/>
          <w:szCs w:val="32"/>
        </w:rPr>
      </w:pPr>
      <w:bookmarkStart w:id="460" w:name="_2xcytpi" w:colFirst="0" w:colLast="0"/>
      <w:bookmarkEnd w:id="460"/>
      <w:r w:rsidRPr="006625E3">
        <w:rPr>
          <w:rFonts w:ascii="Gadugi" w:hAnsi="Gadugi"/>
        </w:rPr>
        <w:br w:type="page"/>
      </w:r>
      <w:r w:rsidRPr="006625E3">
        <w:rPr>
          <w:rFonts w:ascii="Gadugi" w:eastAsia="Arial" w:hAnsi="Gadugi" w:cs="Arial"/>
          <w:b/>
          <w:sz w:val="32"/>
          <w:szCs w:val="32"/>
        </w:rPr>
        <w:lastRenderedPageBreak/>
        <w:t>I. INFORMATIONS GÉNÉRALES</w:t>
      </w:r>
      <w:bookmarkStart w:id="461" w:name="_1ci93xb" w:colFirst="0" w:colLast="0"/>
      <w:bookmarkEnd w:id="461"/>
    </w:p>
    <w:p w14:paraId="6A1AF85D"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r w:rsidRPr="006625E3">
        <w:rPr>
          <w:rFonts w:ascii="Gadugi" w:eastAsia="Arial" w:hAnsi="Gadugi" w:cs="Arial"/>
          <w:b/>
          <w:smallCaps/>
          <w:sz w:val="24"/>
          <w:szCs w:val="24"/>
        </w:rPr>
        <w:t>Contexte</w:t>
      </w:r>
    </w:p>
    <w:p w14:paraId="27B6FC27" w14:textId="77777777" w:rsidR="004411F1" w:rsidRPr="006625E3" w:rsidRDefault="004411F1">
      <w:pPr>
        <w:spacing w:after="120"/>
        <w:ind w:hanging="2"/>
        <w:jc w:val="both"/>
        <w:rPr>
          <w:rFonts w:ascii="Gadugi" w:eastAsia="Arial" w:hAnsi="Gadugi" w:cs="Arial"/>
        </w:rPr>
      </w:pPr>
      <w:bookmarkStart w:id="462" w:name="_3whwml4" w:colFirst="0" w:colLast="0"/>
      <w:bookmarkEnd w:id="462"/>
      <w:r w:rsidRPr="006625E3">
        <w:rPr>
          <w:rFonts w:ascii="Gadugi" w:eastAsia="Arial" w:hAnsi="Gadugi" w:cs="Arial"/>
        </w:rPr>
        <w:t xml:space="preserve">En Côte d’Ivoire, la sécurisation du foncier rural constitue l’une des priorités de la politique de développement rural et figure parmi les préoccupations majeures des décideurs. La loi n°98-750 du 23 décembre 1998 relative au Domaine Foncier Rural a ainsi pour objet de transformer les droits coutumiers en droit de propriété privée. </w:t>
      </w:r>
    </w:p>
    <w:p w14:paraId="31F41B04" w14:textId="77777777" w:rsidR="004411F1" w:rsidRPr="006625E3" w:rsidRDefault="004411F1">
      <w:pPr>
        <w:ind w:hanging="2"/>
        <w:jc w:val="both"/>
        <w:rPr>
          <w:rFonts w:ascii="Gadugi" w:eastAsia="Arial" w:hAnsi="Gadugi" w:cs="Arial"/>
        </w:rPr>
      </w:pPr>
      <w:r w:rsidRPr="006625E3">
        <w:rPr>
          <w:rFonts w:ascii="Gadugi" w:eastAsia="Arial" w:hAnsi="Gadugi" w:cs="Arial"/>
        </w:rPr>
        <w:t>En vue de donner un coup d’accélérateur à la mise en œuvre de ladite loi, des initiatives se sont multipliées ces dernières années, aboutissant successivement à la relecture des procédures de sécurisation foncière rurale, à la création et à la mise en place de l'Agence Foncière Rurale (AFOR), à l'adoption de la Déclaration de politique foncière rurale du Gouvernement en 2017 et à l'adoption de la loi n°2019-868 du 14 octobre 2019 modifiant la loi n°98-750 du 23 décembre 1998 relative au Domaine foncier rural, telle que modifiée par les lois n°2004-412 du 14 août 2004 ,n°2013-655 du 13 septembre 2013, n°2019-868 du 14 octobre 2019 et les textes corrélés.</w:t>
      </w:r>
    </w:p>
    <w:p w14:paraId="7CBD40CA" w14:textId="77777777" w:rsidR="004411F1" w:rsidRPr="006625E3" w:rsidRDefault="004411F1">
      <w:pPr>
        <w:ind w:hanging="2"/>
        <w:jc w:val="both"/>
        <w:rPr>
          <w:rFonts w:ascii="Gadugi" w:eastAsia="Arial" w:hAnsi="Gadugi" w:cs="Arial"/>
        </w:rPr>
      </w:pPr>
      <w:bookmarkStart w:id="463" w:name="_2bn6wsx" w:colFirst="0" w:colLast="0"/>
      <w:bookmarkEnd w:id="463"/>
    </w:p>
    <w:p w14:paraId="036B8B82"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r w:rsidRPr="006625E3">
        <w:rPr>
          <w:rFonts w:ascii="Gadugi" w:eastAsia="Arial" w:hAnsi="Gadugi" w:cs="Arial"/>
          <w:b/>
          <w:smallCaps/>
          <w:sz w:val="24"/>
          <w:szCs w:val="24"/>
        </w:rPr>
        <w:t>Le projet</w:t>
      </w:r>
    </w:p>
    <w:p w14:paraId="4FD3B319"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La politique du foncier rural reçoit l’appui de plusieurs partenaires techniques et financiers, parmi lesquels la Banque Mondiale qui finance un appui à hauteur de 25 millions de dollars dans le cadre du Projet d’Amélioration et de Mise en Œuvre de la Politique Foncière Rurale (PAMOFOR). </w:t>
      </w:r>
    </w:p>
    <w:p w14:paraId="078A9AC1" w14:textId="77777777" w:rsidR="004411F1" w:rsidRPr="006625E3" w:rsidRDefault="004411F1">
      <w:pPr>
        <w:jc w:val="both"/>
        <w:rPr>
          <w:rFonts w:ascii="Gadugi" w:eastAsia="Arial" w:hAnsi="Gadugi" w:cs="Arial"/>
          <w:sz w:val="8"/>
          <w:szCs w:val="8"/>
        </w:rPr>
      </w:pPr>
    </w:p>
    <w:p w14:paraId="6B5F9B54" w14:textId="77777777" w:rsidR="004411F1" w:rsidRPr="006625E3" w:rsidRDefault="004411F1">
      <w:pPr>
        <w:ind w:hanging="2"/>
        <w:jc w:val="both"/>
        <w:rPr>
          <w:rFonts w:ascii="Gadugi" w:eastAsia="Arial" w:hAnsi="Gadugi" w:cs="Arial"/>
        </w:rPr>
      </w:pPr>
      <w:r w:rsidRPr="006625E3">
        <w:rPr>
          <w:rFonts w:ascii="Gadugi" w:eastAsia="Arial" w:hAnsi="Gadugi" w:cs="Arial"/>
        </w:rPr>
        <w:t>Dans le cadre de ce projet, il est prévu dans la composante 1 relative à l’appui institutionnel d’apporter un soutien à la Direction du Foncier Rural (DFR) du Ministère de l’Agriculture et du Développement Rural (MINADER), qui consistera principalement en une assistance technique fournie pour soutenir les réformes juridiques et réglementaires nécessaires pour faciliter la mise en œuvre de la politique foncière.</w:t>
      </w:r>
    </w:p>
    <w:p w14:paraId="4DD6CEB7" w14:textId="77777777" w:rsidR="004411F1" w:rsidRPr="006625E3" w:rsidRDefault="004411F1">
      <w:pPr>
        <w:ind w:hanging="2"/>
        <w:jc w:val="both"/>
        <w:rPr>
          <w:rFonts w:ascii="Gadugi" w:eastAsia="Arial" w:hAnsi="Gadugi" w:cs="Arial"/>
        </w:rPr>
      </w:pPr>
    </w:p>
    <w:p w14:paraId="44C51D38"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r w:rsidRPr="006625E3">
        <w:rPr>
          <w:rFonts w:ascii="Gadugi" w:eastAsia="Arial" w:hAnsi="Gadugi" w:cs="Arial"/>
          <w:b/>
          <w:smallCaps/>
          <w:sz w:val="24"/>
          <w:szCs w:val="24"/>
        </w:rPr>
        <w:t>Organe chargé de la gestion du projet</w:t>
      </w:r>
    </w:p>
    <w:p w14:paraId="58FEC5E8"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L’Agence Foncière Rurale est l’unité d’exécution du PAMOFOR. Elle est dirigée par un Directeur Général qui met en œuvre les activités techniques en s’appuyant sur ses services, les services déconcentrés du MINADER et le corps préfectoral. </w:t>
      </w:r>
    </w:p>
    <w:p w14:paraId="40FB49F2" w14:textId="77777777" w:rsidR="004411F1" w:rsidRPr="006625E3" w:rsidRDefault="004411F1">
      <w:pPr>
        <w:ind w:hanging="2"/>
        <w:jc w:val="both"/>
        <w:rPr>
          <w:rFonts w:ascii="Gadugi" w:eastAsia="Arial" w:hAnsi="Gadugi" w:cs="Arial"/>
        </w:rPr>
      </w:pPr>
      <w:bookmarkStart w:id="464" w:name="_3as4poj" w:colFirst="0" w:colLast="0"/>
      <w:bookmarkEnd w:id="464"/>
    </w:p>
    <w:p w14:paraId="03509BA4"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r w:rsidRPr="006625E3">
        <w:rPr>
          <w:rFonts w:ascii="Gadugi" w:eastAsia="Arial" w:hAnsi="Gadugi" w:cs="Arial"/>
          <w:b/>
          <w:smallCaps/>
          <w:sz w:val="24"/>
          <w:szCs w:val="24"/>
        </w:rPr>
        <w:t>Problématique</w:t>
      </w:r>
    </w:p>
    <w:p w14:paraId="466F8412"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L’application de la loi n°2019-868 du 14 octobre 2019 modifiant la loi n°98-750 du 23 décembre 1998 relative au Domaine foncier rural, telle que modifiée par les lois n°2004-412 du 14 août </w:t>
      </w:r>
      <w:proofErr w:type="gramStart"/>
      <w:r w:rsidRPr="006625E3">
        <w:rPr>
          <w:rFonts w:ascii="Gadugi" w:eastAsia="Arial" w:hAnsi="Gadugi" w:cs="Arial"/>
        </w:rPr>
        <w:t>2004 ,</w:t>
      </w:r>
      <w:proofErr w:type="gramEnd"/>
      <w:r w:rsidRPr="006625E3">
        <w:rPr>
          <w:rFonts w:ascii="Gadugi" w:eastAsia="Arial" w:hAnsi="Gadugi" w:cs="Arial"/>
        </w:rPr>
        <w:t xml:space="preserve"> n°2013-655 du 13 septembre 2013 , </w:t>
      </w:r>
      <w:bookmarkStart w:id="465" w:name="_Hlk48652831"/>
      <w:r w:rsidRPr="006625E3">
        <w:rPr>
          <w:rFonts w:ascii="Gadugi" w:eastAsia="Arial" w:hAnsi="Gadugi" w:cs="Arial"/>
        </w:rPr>
        <w:t>n°2019-868 du 14 octobre 2019 et les textes corrélés</w:t>
      </w:r>
      <w:bookmarkEnd w:id="465"/>
      <w:r w:rsidRPr="006625E3">
        <w:rPr>
          <w:rFonts w:ascii="Gadugi" w:eastAsia="Arial" w:hAnsi="Gadugi" w:cs="Arial"/>
        </w:rPr>
        <w:t>, nécessite la prise de plusieurs textes juridiques et réglementaires.</w:t>
      </w:r>
    </w:p>
    <w:p w14:paraId="3F2A87CC" w14:textId="77777777" w:rsidR="004411F1" w:rsidRPr="006625E3" w:rsidRDefault="004411F1">
      <w:pPr>
        <w:ind w:hanging="2"/>
        <w:jc w:val="both"/>
        <w:rPr>
          <w:rFonts w:ascii="Gadugi" w:eastAsia="Arial" w:hAnsi="Gadugi" w:cs="Arial"/>
        </w:rPr>
      </w:pPr>
    </w:p>
    <w:p w14:paraId="5DA8851C" w14:textId="77777777" w:rsidR="004411F1" w:rsidRPr="006625E3" w:rsidRDefault="004411F1">
      <w:pPr>
        <w:ind w:hanging="2"/>
        <w:jc w:val="both"/>
        <w:rPr>
          <w:rFonts w:ascii="Gadugi" w:eastAsia="Arial" w:hAnsi="Gadugi" w:cs="Arial"/>
        </w:rPr>
      </w:pPr>
      <w:r w:rsidRPr="006625E3">
        <w:rPr>
          <w:rFonts w:ascii="Gadugi" w:eastAsia="Arial" w:hAnsi="Gadugi" w:cs="Arial"/>
        </w:rPr>
        <w:lastRenderedPageBreak/>
        <w:t xml:space="preserve">En effet, sans être exhaustif, la loi susvisée stipule en son article 6 nouveau, alinéa 3 « Le </w:t>
      </w:r>
      <w:r w:rsidRPr="006625E3">
        <w:rPr>
          <w:rFonts w:ascii="Gadugi" w:eastAsia="Arial" w:hAnsi="Gadugi" w:cs="Arial"/>
          <w:u w:val="single"/>
        </w:rPr>
        <w:t>défaut de maître</w:t>
      </w:r>
      <w:r w:rsidRPr="006625E3">
        <w:rPr>
          <w:rFonts w:ascii="Gadugi" w:eastAsia="Arial" w:hAnsi="Gadugi" w:cs="Arial"/>
        </w:rPr>
        <w:t xml:space="preserve"> est constaté par décret pris en Conseil des Ministres. La procédure de constatation des terres sans maître est définie </w:t>
      </w:r>
      <w:r w:rsidRPr="006625E3">
        <w:rPr>
          <w:rFonts w:ascii="Gadugi" w:eastAsia="Arial" w:hAnsi="Gadugi" w:cs="Arial"/>
          <w:u w:val="single"/>
        </w:rPr>
        <w:t>par décret</w:t>
      </w:r>
      <w:r w:rsidRPr="006625E3">
        <w:rPr>
          <w:rFonts w:ascii="Gadugi" w:eastAsia="Arial" w:hAnsi="Gadugi" w:cs="Arial"/>
        </w:rPr>
        <w:t> ».</w:t>
      </w:r>
    </w:p>
    <w:p w14:paraId="25076182" w14:textId="77777777" w:rsidR="004411F1" w:rsidRPr="006625E3" w:rsidRDefault="004411F1">
      <w:pPr>
        <w:ind w:hanging="2"/>
        <w:jc w:val="both"/>
        <w:rPr>
          <w:rFonts w:ascii="Gadugi" w:eastAsia="Arial" w:hAnsi="Gadugi" w:cs="Arial"/>
        </w:rPr>
      </w:pPr>
    </w:p>
    <w:p w14:paraId="27348601" w14:textId="77777777" w:rsidR="004411F1" w:rsidRPr="006625E3" w:rsidRDefault="004411F1" w:rsidP="00D82601">
      <w:pPr>
        <w:ind w:left="-2"/>
        <w:jc w:val="both"/>
        <w:rPr>
          <w:rFonts w:ascii="Gadugi" w:eastAsia="Arial" w:hAnsi="Gadugi" w:cs="Arial"/>
        </w:rPr>
      </w:pPr>
      <w:r w:rsidRPr="006625E3">
        <w:rPr>
          <w:rFonts w:ascii="Gadugi" w:eastAsia="Arial" w:hAnsi="Gadugi" w:cs="Arial"/>
        </w:rPr>
        <w:t xml:space="preserve">En son article 17 bis : « Les terres coutumières dépourvues de certificat foncier ne peuvent faire l’objet de cession à compter de l’entrée en vigueur de la présente loi. </w:t>
      </w:r>
    </w:p>
    <w:p w14:paraId="25059CAC"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Les conditions de réalisation de toute autre transaction sur les terres visées à l’alinéa précédent sont déterminées </w:t>
      </w:r>
      <w:r w:rsidRPr="006625E3">
        <w:rPr>
          <w:rFonts w:ascii="Gadugi" w:eastAsia="Arial" w:hAnsi="Gadugi" w:cs="Arial"/>
          <w:u w:val="single"/>
        </w:rPr>
        <w:t>par décret</w:t>
      </w:r>
      <w:r w:rsidRPr="006625E3">
        <w:rPr>
          <w:rFonts w:ascii="Gadugi" w:eastAsia="Arial" w:hAnsi="Gadugi" w:cs="Arial"/>
        </w:rPr>
        <w:t> ». Or, ces décrets n’ont pas encore été pris.</w:t>
      </w:r>
    </w:p>
    <w:p w14:paraId="635830D3" w14:textId="77777777" w:rsidR="004411F1" w:rsidRPr="006625E3" w:rsidRDefault="004411F1">
      <w:pPr>
        <w:ind w:hanging="2"/>
        <w:jc w:val="both"/>
        <w:rPr>
          <w:rFonts w:ascii="Gadugi" w:eastAsia="Arial" w:hAnsi="Gadugi" w:cs="Arial"/>
        </w:rPr>
      </w:pPr>
    </w:p>
    <w:p w14:paraId="4955ED49" w14:textId="77777777" w:rsidR="004411F1" w:rsidRPr="006625E3" w:rsidRDefault="004411F1">
      <w:pPr>
        <w:pBdr>
          <w:top w:val="nil"/>
          <w:left w:val="nil"/>
          <w:bottom w:val="nil"/>
          <w:right w:val="nil"/>
          <w:between w:val="nil"/>
        </w:pBdr>
        <w:spacing w:after="120" w:line="240" w:lineRule="auto"/>
        <w:ind w:hanging="2"/>
        <w:jc w:val="both"/>
        <w:rPr>
          <w:rFonts w:ascii="Gadugi" w:eastAsia="Arial" w:hAnsi="Gadugi" w:cs="Arial"/>
        </w:rPr>
      </w:pPr>
      <w:bookmarkStart w:id="466" w:name="_1pxezwc" w:colFirst="0" w:colLast="0"/>
      <w:bookmarkEnd w:id="466"/>
      <w:r w:rsidRPr="006625E3">
        <w:rPr>
          <w:rFonts w:ascii="Gadugi" w:eastAsia="Arial" w:hAnsi="Gadugi" w:cs="Arial"/>
        </w:rPr>
        <w:t>Il s’agira pour l’Assistant Technique d’apporter un appui à la Direction du Foncier Rural pour la préparation des actes les plus urgents en ce moment pour faciliter la mise en œuvre de la loi relative au domaine foncier rural.</w:t>
      </w:r>
    </w:p>
    <w:p w14:paraId="007CF32C" w14:textId="77777777" w:rsidR="004411F1" w:rsidRPr="006625E3" w:rsidRDefault="004411F1">
      <w:pPr>
        <w:keepNext/>
        <w:keepLines/>
        <w:numPr>
          <w:ilvl w:val="0"/>
          <w:numId w:val="5"/>
        </w:numPr>
        <w:pBdr>
          <w:top w:val="nil"/>
          <w:left w:val="nil"/>
          <w:bottom w:val="nil"/>
          <w:right w:val="nil"/>
          <w:between w:val="nil"/>
        </w:pBdr>
        <w:spacing w:before="240" w:after="240" w:line="240" w:lineRule="auto"/>
        <w:ind w:left="1" w:hanging="3"/>
        <w:rPr>
          <w:rFonts w:ascii="Gadugi" w:eastAsia="Arial" w:hAnsi="Gadugi" w:cs="Arial"/>
          <w:b/>
          <w:sz w:val="32"/>
          <w:szCs w:val="32"/>
        </w:rPr>
      </w:pPr>
      <w:r w:rsidRPr="006625E3">
        <w:rPr>
          <w:rFonts w:ascii="Gadugi" w:eastAsia="Arial" w:hAnsi="Gadugi" w:cs="Arial"/>
          <w:b/>
          <w:sz w:val="32"/>
          <w:szCs w:val="32"/>
        </w:rPr>
        <w:t>DESCRIPTION DE LA MISSION</w:t>
      </w:r>
    </w:p>
    <w:p w14:paraId="548996CE"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bookmarkStart w:id="467" w:name="_49x2ik5" w:colFirst="0" w:colLast="0"/>
      <w:bookmarkEnd w:id="467"/>
      <w:r w:rsidRPr="006625E3">
        <w:rPr>
          <w:rFonts w:ascii="Gadugi" w:eastAsia="Arial" w:hAnsi="Gadugi" w:cs="Arial"/>
          <w:b/>
          <w:smallCaps/>
          <w:sz w:val="24"/>
          <w:szCs w:val="24"/>
        </w:rPr>
        <w:t>Objectif général</w:t>
      </w:r>
    </w:p>
    <w:p w14:paraId="3D6B430A" w14:textId="77777777" w:rsidR="004411F1" w:rsidRPr="006625E3" w:rsidRDefault="004411F1">
      <w:pPr>
        <w:ind w:hanging="2"/>
        <w:jc w:val="both"/>
        <w:rPr>
          <w:rFonts w:ascii="Gadugi" w:eastAsia="Arial" w:hAnsi="Gadugi" w:cs="Arial"/>
        </w:rPr>
      </w:pPr>
      <w:r w:rsidRPr="006625E3">
        <w:rPr>
          <w:rFonts w:ascii="Gadugi" w:eastAsia="Arial" w:hAnsi="Gadugi" w:cs="Arial"/>
        </w:rPr>
        <w:t>La mission de l’assistance technique a pour objectif général d’apporter un appui à la Direction du Foncier Rural dans la mise en œuvre de la stratégie de politique foncière rurale.</w:t>
      </w:r>
    </w:p>
    <w:p w14:paraId="56F7B2A5" w14:textId="77777777" w:rsidR="004411F1" w:rsidRPr="006625E3" w:rsidRDefault="004411F1">
      <w:pPr>
        <w:ind w:hanging="2"/>
        <w:jc w:val="both"/>
        <w:rPr>
          <w:rFonts w:ascii="Gadugi" w:eastAsia="Arial" w:hAnsi="Gadugi" w:cs="Arial"/>
        </w:rPr>
      </w:pPr>
      <w:bookmarkStart w:id="468" w:name="_2p2csry" w:colFirst="0" w:colLast="0"/>
      <w:bookmarkEnd w:id="468"/>
    </w:p>
    <w:p w14:paraId="778D3FE0"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sz w:val="24"/>
          <w:szCs w:val="24"/>
        </w:rPr>
      </w:pPr>
      <w:r w:rsidRPr="006625E3">
        <w:rPr>
          <w:rFonts w:ascii="Gadugi" w:eastAsia="Arial" w:hAnsi="Gadugi" w:cs="Arial"/>
          <w:b/>
          <w:smallCaps/>
          <w:sz w:val="24"/>
          <w:szCs w:val="24"/>
        </w:rPr>
        <w:t>Objectifs spécifiques</w:t>
      </w:r>
    </w:p>
    <w:p w14:paraId="00D86FB6" w14:textId="77777777" w:rsidR="004411F1" w:rsidRPr="006625E3" w:rsidRDefault="004411F1">
      <w:pPr>
        <w:pBdr>
          <w:top w:val="nil"/>
          <w:left w:val="nil"/>
          <w:bottom w:val="nil"/>
          <w:right w:val="nil"/>
          <w:between w:val="nil"/>
        </w:pBdr>
        <w:spacing w:after="120" w:line="240" w:lineRule="auto"/>
        <w:ind w:hanging="2"/>
        <w:jc w:val="both"/>
        <w:rPr>
          <w:rFonts w:ascii="Gadugi" w:eastAsia="Arial" w:hAnsi="Gadugi" w:cs="Arial"/>
        </w:rPr>
      </w:pPr>
      <w:r w:rsidRPr="006625E3">
        <w:rPr>
          <w:rFonts w:ascii="Gadugi" w:eastAsia="Arial" w:hAnsi="Gadugi" w:cs="Arial"/>
        </w:rPr>
        <w:t>Les objectifs spécifiques de l’assistance technique sont les suivants :</w:t>
      </w:r>
    </w:p>
    <w:p w14:paraId="0A424BFF" w14:textId="77777777" w:rsidR="004411F1" w:rsidRPr="006625E3" w:rsidRDefault="004411F1" w:rsidP="00C10E4C">
      <w:pPr>
        <w:pStyle w:val="Paragraphedeliste"/>
        <w:numPr>
          <w:ilvl w:val="0"/>
          <w:numId w:val="42"/>
        </w:numPr>
        <w:pBdr>
          <w:top w:val="nil"/>
          <w:left w:val="nil"/>
          <w:bottom w:val="nil"/>
          <w:right w:val="nil"/>
          <w:between w:val="nil"/>
        </w:pBdr>
        <w:suppressAutoHyphens/>
        <w:spacing w:after="120" w:line="240" w:lineRule="auto"/>
        <w:contextualSpacing/>
        <w:jc w:val="both"/>
        <w:textDirection w:val="btLr"/>
        <w:textAlignment w:val="top"/>
        <w:outlineLvl w:val="0"/>
        <w:rPr>
          <w:rFonts w:ascii="Gadugi" w:eastAsia="Arial" w:hAnsi="Gadugi" w:cs="Arial"/>
        </w:rPr>
      </w:pPr>
      <w:bookmarkStart w:id="469" w:name="_Toc67487507"/>
      <w:r w:rsidRPr="006625E3">
        <w:rPr>
          <w:rFonts w:ascii="Gadugi" w:eastAsia="Arial" w:hAnsi="Gadugi" w:cs="Arial"/>
        </w:rPr>
        <w:t xml:space="preserve">proposer un argumentaire en réponse à toutes les questions de compréhension et de mise en œuvre de la loi n° 2019-868 du 14 octobre 2019 modifiant la loi n°98-750 du 23 décembre 1998 relative au Domaine foncier rural, telle que modifiée par les lois n°2004-412 du 14 août 2004, n°2013-655 du 13 septembre 2013, n°2019-868 du 14 octobre 2019 et les textes </w:t>
      </w:r>
      <w:proofErr w:type="gramStart"/>
      <w:r w:rsidRPr="006625E3">
        <w:rPr>
          <w:rFonts w:ascii="Gadugi" w:eastAsia="Arial" w:hAnsi="Gadugi" w:cs="Arial"/>
        </w:rPr>
        <w:t>corrélés;</w:t>
      </w:r>
      <w:bookmarkEnd w:id="469"/>
      <w:proofErr w:type="gramEnd"/>
    </w:p>
    <w:p w14:paraId="2C6A35EE" w14:textId="77777777" w:rsidR="004411F1" w:rsidRPr="006625E3" w:rsidRDefault="004411F1" w:rsidP="00D82601">
      <w:pPr>
        <w:pStyle w:val="Paragraphedeliste"/>
        <w:pBdr>
          <w:top w:val="nil"/>
          <w:left w:val="nil"/>
          <w:bottom w:val="nil"/>
          <w:right w:val="nil"/>
          <w:between w:val="nil"/>
        </w:pBdr>
        <w:spacing w:after="120" w:line="240" w:lineRule="auto"/>
        <w:ind w:left="718"/>
        <w:jc w:val="both"/>
        <w:rPr>
          <w:rFonts w:ascii="Gadugi" w:eastAsia="Arial" w:hAnsi="Gadugi" w:cs="Arial"/>
        </w:rPr>
      </w:pPr>
    </w:p>
    <w:p w14:paraId="01A3A499" w14:textId="77777777" w:rsidR="004411F1" w:rsidRPr="006625E3" w:rsidRDefault="004411F1" w:rsidP="00C10E4C">
      <w:pPr>
        <w:pStyle w:val="Paragraphedeliste"/>
        <w:numPr>
          <w:ilvl w:val="0"/>
          <w:numId w:val="42"/>
        </w:numPr>
        <w:pBdr>
          <w:top w:val="nil"/>
          <w:left w:val="nil"/>
          <w:bottom w:val="nil"/>
          <w:right w:val="nil"/>
          <w:between w:val="nil"/>
        </w:pBdr>
        <w:suppressAutoHyphens/>
        <w:spacing w:after="120" w:line="240" w:lineRule="auto"/>
        <w:contextualSpacing/>
        <w:jc w:val="both"/>
        <w:textDirection w:val="btLr"/>
        <w:textAlignment w:val="top"/>
        <w:outlineLvl w:val="0"/>
        <w:rPr>
          <w:rFonts w:ascii="Gadugi" w:eastAsia="Arial" w:hAnsi="Gadugi" w:cs="Arial"/>
        </w:rPr>
      </w:pPr>
      <w:bookmarkStart w:id="470" w:name="_Toc67487508"/>
      <w:r w:rsidRPr="006625E3">
        <w:rPr>
          <w:rFonts w:ascii="Gadugi" w:eastAsia="Arial" w:hAnsi="Gadugi" w:cs="Arial"/>
        </w:rPr>
        <w:t>faire le point des textes réglementaires pertinents, les classer par priorité et indiquer les compétences requises ;</w:t>
      </w:r>
      <w:bookmarkEnd w:id="470"/>
    </w:p>
    <w:p w14:paraId="7DEE3517" w14:textId="77777777" w:rsidR="004411F1" w:rsidRPr="006625E3" w:rsidRDefault="004411F1" w:rsidP="00D82601">
      <w:pPr>
        <w:pStyle w:val="Paragraphedeliste"/>
        <w:ind w:left="0" w:hanging="2"/>
        <w:rPr>
          <w:rFonts w:ascii="Gadugi" w:eastAsia="Arial" w:hAnsi="Gadugi" w:cs="Arial"/>
        </w:rPr>
      </w:pPr>
    </w:p>
    <w:p w14:paraId="3677C20F" w14:textId="77777777" w:rsidR="004411F1" w:rsidRPr="006625E3" w:rsidRDefault="004411F1" w:rsidP="00C10E4C">
      <w:pPr>
        <w:pStyle w:val="Paragraphedeliste"/>
        <w:numPr>
          <w:ilvl w:val="0"/>
          <w:numId w:val="42"/>
        </w:numPr>
        <w:pBdr>
          <w:top w:val="nil"/>
          <w:left w:val="nil"/>
          <w:bottom w:val="nil"/>
          <w:right w:val="nil"/>
          <w:between w:val="nil"/>
        </w:pBdr>
        <w:suppressAutoHyphens/>
        <w:spacing w:after="120" w:line="240" w:lineRule="auto"/>
        <w:contextualSpacing/>
        <w:jc w:val="both"/>
        <w:textDirection w:val="btLr"/>
        <w:textAlignment w:val="top"/>
        <w:outlineLvl w:val="0"/>
        <w:rPr>
          <w:rFonts w:ascii="Gadugi" w:eastAsia="Arial" w:hAnsi="Gadugi" w:cs="Arial"/>
        </w:rPr>
      </w:pPr>
      <w:bookmarkStart w:id="471" w:name="_Toc67487509"/>
      <w:r w:rsidRPr="006625E3">
        <w:rPr>
          <w:rFonts w:ascii="Gadugi" w:eastAsia="Arial" w:hAnsi="Gadugi" w:cs="Arial"/>
        </w:rPr>
        <w:t>proposer des projets de textes réglementaires pour modifier ou compléter les textes existants afin d’améliorer l’efficacité et l’efficience des procédures de sécurisation foncière rurale.</w:t>
      </w:r>
      <w:bookmarkEnd w:id="471"/>
    </w:p>
    <w:p w14:paraId="2B5C8919" w14:textId="77777777" w:rsidR="004411F1" w:rsidRPr="006625E3" w:rsidRDefault="004411F1">
      <w:pPr>
        <w:pBdr>
          <w:top w:val="nil"/>
          <w:left w:val="nil"/>
          <w:bottom w:val="nil"/>
          <w:right w:val="nil"/>
          <w:between w:val="nil"/>
        </w:pBdr>
        <w:spacing w:after="120" w:line="240" w:lineRule="auto"/>
        <w:ind w:hanging="2"/>
        <w:jc w:val="both"/>
        <w:rPr>
          <w:rFonts w:ascii="Gadugi" w:eastAsia="Arial" w:hAnsi="Gadugi" w:cs="Arial"/>
        </w:rPr>
      </w:pPr>
      <w:bookmarkStart w:id="472" w:name="_147n2zr" w:colFirst="0" w:colLast="0"/>
      <w:bookmarkEnd w:id="472"/>
    </w:p>
    <w:p w14:paraId="18046125"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Résultats attendus</w:t>
      </w:r>
    </w:p>
    <w:p w14:paraId="7B0F92D8" w14:textId="77777777" w:rsidR="004411F1" w:rsidRPr="006625E3" w:rsidRDefault="004411F1">
      <w:pPr>
        <w:ind w:hanging="2"/>
        <w:rPr>
          <w:rFonts w:ascii="Gadugi" w:eastAsia="Arial" w:hAnsi="Gadugi" w:cs="Arial"/>
        </w:rPr>
      </w:pPr>
      <w:r w:rsidRPr="006625E3">
        <w:rPr>
          <w:rFonts w:ascii="Gadugi" w:eastAsia="Arial" w:hAnsi="Gadugi" w:cs="Arial"/>
        </w:rPr>
        <w:t xml:space="preserve">Les résultats attendus de cette mission sont les suivants : </w:t>
      </w:r>
    </w:p>
    <w:p w14:paraId="1F815079" w14:textId="77777777" w:rsidR="004411F1" w:rsidRPr="006625E3" w:rsidRDefault="004411F1">
      <w:pPr>
        <w:ind w:hanging="2"/>
        <w:jc w:val="both"/>
        <w:rPr>
          <w:rFonts w:ascii="Gadugi" w:eastAsia="Arial" w:hAnsi="Gadugi" w:cs="Arial"/>
        </w:rPr>
      </w:pPr>
    </w:p>
    <w:p w14:paraId="3EF8E9EE" w14:textId="77777777" w:rsidR="004411F1" w:rsidRPr="006625E3" w:rsidRDefault="004411F1" w:rsidP="00C10E4C">
      <w:pPr>
        <w:pStyle w:val="Paragraphedeliste"/>
        <w:numPr>
          <w:ilvl w:val="0"/>
          <w:numId w:val="43"/>
        </w:numPr>
        <w:suppressAutoHyphens/>
        <w:spacing w:after="0" w:line="1" w:lineRule="atLeast"/>
        <w:contextualSpacing/>
        <w:jc w:val="both"/>
        <w:textDirection w:val="btLr"/>
        <w:textAlignment w:val="top"/>
        <w:outlineLvl w:val="0"/>
        <w:rPr>
          <w:rFonts w:ascii="Gadugi" w:eastAsia="Arial" w:hAnsi="Gadugi" w:cs="Arial"/>
        </w:rPr>
      </w:pPr>
      <w:bookmarkStart w:id="473" w:name="_Toc67487510"/>
      <w:r w:rsidRPr="006625E3">
        <w:rPr>
          <w:rFonts w:ascii="Gadugi" w:eastAsia="Arial" w:hAnsi="Gadugi" w:cs="Arial"/>
        </w:rPr>
        <w:t xml:space="preserve">un argumentaire est proposé en réponse à toutes les questions de compréhension et de mise en œuvre de la loi n°2019-868 du 14 octobre 2019 modifiant la loi n°98-750 du 23 décembre 1998 </w:t>
      </w:r>
      <w:r w:rsidRPr="006625E3">
        <w:rPr>
          <w:rFonts w:ascii="Gadugi" w:eastAsia="Arial" w:hAnsi="Gadugi" w:cs="Arial"/>
        </w:rPr>
        <w:lastRenderedPageBreak/>
        <w:t xml:space="preserve">relative au Domaine foncier rural, telle que modifiée par les lois n°2004-412 du 14 août 2004 et n°2013-655 du 13 septembre </w:t>
      </w:r>
      <w:proofErr w:type="gramStart"/>
      <w:r w:rsidRPr="006625E3">
        <w:rPr>
          <w:rFonts w:ascii="Gadugi" w:eastAsia="Arial" w:hAnsi="Gadugi" w:cs="Arial"/>
        </w:rPr>
        <w:t>2013,n</w:t>
      </w:r>
      <w:proofErr w:type="gramEnd"/>
      <w:r w:rsidRPr="006625E3">
        <w:rPr>
          <w:rFonts w:ascii="Gadugi" w:eastAsia="Arial" w:hAnsi="Gadugi" w:cs="Arial"/>
        </w:rPr>
        <w:t>°2019-868 du 14 octobre 2019 et les textes corrélés</w:t>
      </w:r>
      <w:bookmarkEnd w:id="473"/>
    </w:p>
    <w:p w14:paraId="6E331D3C" w14:textId="77777777" w:rsidR="004411F1" w:rsidRPr="006625E3" w:rsidRDefault="004411F1" w:rsidP="00D82601">
      <w:pPr>
        <w:pStyle w:val="Paragraphedeliste"/>
        <w:ind w:left="718"/>
        <w:jc w:val="both"/>
        <w:rPr>
          <w:rFonts w:ascii="Gadugi" w:eastAsia="Arial" w:hAnsi="Gadugi" w:cs="Arial"/>
        </w:rPr>
      </w:pPr>
    </w:p>
    <w:p w14:paraId="39F57577" w14:textId="77777777" w:rsidR="004411F1" w:rsidRPr="006625E3" w:rsidRDefault="004411F1" w:rsidP="00C10E4C">
      <w:pPr>
        <w:pStyle w:val="Paragraphedeliste"/>
        <w:numPr>
          <w:ilvl w:val="0"/>
          <w:numId w:val="43"/>
        </w:numPr>
        <w:suppressAutoHyphens/>
        <w:spacing w:after="0" w:line="1" w:lineRule="atLeast"/>
        <w:contextualSpacing/>
        <w:jc w:val="both"/>
        <w:textDirection w:val="btLr"/>
        <w:textAlignment w:val="top"/>
        <w:outlineLvl w:val="0"/>
        <w:rPr>
          <w:rFonts w:ascii="Gadugi" w:eastAsia="Arial" w:hAnsi="Gadugi" w:cs="Arial"/>
        </w:rPr>
      </w:pPr>
      <w:bookmarkStart w:id="474" w:name="_Toc67487511"/>
      <w:r w:rsidRPr="006625E3">
        <w:rPr>
          <w:rFonts w:ascii="Gadugi" w:eastAsia="Arial" w:hAnsi="Gadugi" w:cs="Arial"/>
        </w:rPr>
        <w:t>le point des textes réglementaires pertinents, leur classement par priorité sont faits en indiquant les compétences requises ;</w:t>
      </w:r>
      <w:bookmarkEnd w:id="474"/>
    </w:p>
    <w:p w14:paraId="18A83B03" w14:textId="77777777" w:rsidR="004411F1" w:rsidRPr="006625E3" w:rsidRDefault="004411F1" w:rsidP="00D82601">
      <w:pPr>
        <w:pStyle w:val="Paragraphedeliste"/>
        <w:ind w:left="0" w:hanging="2"/>
        <w:rPr>
          <w:rFonts w:ascii="Gadugi" w:eastAsia="Arial" w:hAnsi="Gadugi" w:cs="Arial"/>
        </w:rPr>
      </w:pPr>
    </w:p>
    <w:p w14:paraId="08ECA155" w14:textId="77777777" w:rsidR="004411F1" w:rsidRPr="006625E3" w:rsidRDefault="004411F1" w:rsidP="00C10E4C">
      <w:pPr>
        <w:pStyle w:val="Paragraphedeliste"/>
        <w:numPr>
          <w:ilvl w:val="0"/>
          <w:numId w:val="43"/>
        </w:numPr>
        <w:suppressAutoHyphens/>
        <w:spacing w:after="0" w:line="1" w:lineRule="atLeast"/>
        <w:contextualSpacing/>
        <w:jc w:val="both"/>
        <w:textDirection w:val="btLr"/>
        <w:textAlignment w:val="top"/>
        <w:outlineLvl w:val="0"/>
        <w:rPr>
          <w:rFonts w:ascii="Gadugi" w:eastAsia="Arial" w:hAnsi="Gadugi" w:cs="Arial"/>
        </w:rPr>
      </w:pPr>
      <w:bookmarkStart w:id="475" w:name="_Toc67487512"/>
      <w:r w:rsidRPr="006625E3">
        <w:rPr>
          <w:rFonts w:ascii="Gadugi" w:eastAsia="Arial" w:hAnsi="Gadugi" w:cs="Arial"/>
        </w:rPr>
        <w:t>des projets de textes réglementaires sont proposés pour modifier ou compléter les textes existants afin d’améliorer l’efficacité et l’efficience des procédures de sécurisation foncière rurale.</w:t>
      </w:r>
      <w:bookmarkEnd w:id="475"/>
    </w:p>
    <w:p w14:paraId="78F5F90A" w14:textId="77777777" w:rsidR="004411F1" w:rsidRPr="006625E3" w:rsidRDefault="004411F1">
      <w:pPr>
        <w:pBdr>
          <w:top w:val="nil"/>
          <w:left w:val="nil"/>
          <w:bottom w:val="nil"/>
          <w:right w:val="nil"/>
          <w:between w:val="nil"/>
        </w:pBdr>
        <w:spacing w:after="120" w:line="240" w:lineRule="auto"/>
        <w:ind w:hanging="2"/>
        <w:jc w:val="both"/>
        <w:rPr>
          <w:rFonts w:ascii="Gadugi" w:eastAsia="Arial" w:hAnsi="Gadugi" w:cs="Arial"/>
        </w:rPr>
      </w:pPr>
      <w:bookmarkStart w:id="476" w:name="_3o7alnk" w:colFirst="0" w:colLast="0"/>
      <w:bookmarkEnd w:id="476"/>
    </w:p>
    <w:p w14:paraId="0F5FF98F" w14:textId="77777777" w:rsidR="004411F1" w:rsidRPr="006625E3" w:rsidRDefault="004411F1">
      <w:pPr>
        <w:keepNext/>
        <w:numPr>
          <w:ilvl w:val="1"/>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Activités spécifiques</w:t>
      </w:r>
    </w:p>
    <w:p w14:paraId="6FF59F6A" w14:textId="77777777" w:rsidR="004411F1" w:rsidRPr="006625E3" w:rsidRDefault="004411F1">
      <w:pPr>
        <w:ind w:hanging="2"/>
        <w:jc w:val="both"/>
        <w:rPr>
          <w:rFonts w:ascii="Gadugi" w:eastAsia="Arial" w:hAnsi="Gadugi" w:cs="Arial"/>
        </w:rPr>
      </w:pPr>
      <w:r w:rsidRPr="006625E3">
        <w:rPr>
          <w:rFonts w:ascii="Gadugi" w:eastAsia="Arial" w:hAnsi="Gadugi" w:cs="Arial"/>
        </w:rPr>
        <w:t>Les principales activités prévues sont les suivantes :</w:t>
      </w:r>
    </w:p>
    <w:p w14:paraId="3CF195C0" w14:textId="77777777" w:rsidR="004411F1" w:rsidRPr="006625E3" w:rsidRDefault="004411F1">
      <w:pPr>
        <w:ind w:hanging="2"/>
        <w:jc w:val="both"/>
        <w:rPr>
          <w:rFonts w:ascii="Gadugi" w:eastAsia="Arial" w:hAnsi="Gadugi" w:cs="Arial"/>
        </w:rPr>
      </w:pPr>
      <w:bookmarkStart w:id="477" w:name="_23ckvvd" w:colFirst="0" w:colLast="0"/>
      <w:bookmarkEnd w:id="477"/>
    </w:p>
    <w:p w14:paraId="1B0AC47D" w14:textId="77777777" w:rsidR="004411F1" w:rsidRPr="006625E3" w:rsidRDefault="004411F1">
      <w:pPr>
        <w:keepNext/>
        <w:keepLines/>
        <w:numPr>
          <w:ilvl w:val="2"/>
          <w:numId w:val="5"/>
        </w:numPr>
        <w:pBdr>
          <w:top w:val="nil"/>
          <w:left w:val="nil"/>
          <w:bottom w:val="nil"/>
          <w:right w:val="nil"/>
          <w:between w:val="nil"/>
        </w:pBdr>
        <w:spacing w:before="120" w:after="240" w:line="240" w:lineRule="auto"/>
        <w:ind w:left="0" w:hanging="2"/>
        <w:jc w:val="both"/>
        <w:rPr>
          <w:rFonts w:ascii="Gadugi" w:eastAsia="Arial" w:hAnsi="Gadugi" w:cs="Arial"/>
          <w:b/>
        </w:rPr>
      </w:pPr>
      <w:r w:rsidRPr="006625E3">
        <w:rPr>
          <w:rFonts w:ascii="Gadugi" w:eastAsia="Arial" w:hAnsi="Gadugi" w:cs="Arial"/>
          <w:b/>
        </w:rPr>
        <w:t>Consultation des services concernés</w:t>
      </w:r>
    </w:p>
    <w:p w14:paraId="0720ABCE" w14:textId="77777777" w:rsidR="004411F1" w:rsidRPr="006625E3" w:rsidRDefault="004411F1">
      <w:pPr>
        <w:ind w:hanging="2"/>
        <w:jc w:val="both"/>
        <w:rPr>
          <w:rFonts w:ascii="Gadugi" w:eastAsia="Arial" w:hAnsi="Gadugi" w:cs="Arial"/>
        </w:rPr>
      </w:pPr>
      <w:r w:rsidRPr="006625E3">
        <w:rPr>
          <w:rFonts w:ascii="Gadugi" w:eastAsia="Arial" w:hAnsi="Gadugi" w:cs="Arial"/>
        </w:rPr>
        <w:t>Pour recueillir les informations pertinentes, l’Assistant Technique devra notamment s’entretenir avec les responsables des services suivants : la Primature, la Direction du Foncier Rural, l’AFOR, la Direction du Cadastre, la Direction de la Conservation de la Propriété Foncière de l’Enregistrement et du Timbre, les services déconcentrés du MINADER, le corps préfectoral, le Centre Ivoirien de Recherches et d'</w:t>
      </w:r>
      <w:proofErr w:type="spellStart"/>
      <w:r w:rsidRPr="006625E3">
        <w:rPr>
          <w:rFonts w:ascii="Gadugi" w:eastAsia="Arial" w:hAnsi="Gadugi" w:cs="Arial"/>
        </w:rPr>
        <w:t>Etudes</w:t>
      </w:r>
      <w:proofErr w:type="spellEnd"/>
      <w:r w:rsidRPr="006625E3">
        <w:rPr>
          <w:rFonts w:ascii="Gadugi" w:eastAsia="Arial" w:hAnsi="Gadugi" w:cs="Arial"/>
        </w:rPr>
        <w:t xml:space="preserve"> Juridiques (CIREJ), l’Ordre des Géomètres-Experts et les organes de gestion foncière rurale (CVGFR ; CSPGFR)….</w:t>
      </w:r>
    </w:p>
    <w:p w14:paraId="0B6BC0C0" w14:textId="77777777" w:rsidR="004411F1" w:rsidRPr="006625E3" w:rsidRDefault="004411F1">
      <w:pPr>
        <w:ind w:hanging="2"/>
        <w:jc w:val="both"/>
        <w:rPr>
          <w:rFonts w:ascii="Gadugi" w:eastAsia="Arial" w:hAnsi="Gadugi" w:cs="Arial"/>
        </w:rPr>
      </w:pPr>
    </w:p>
    <w:p w14:paraId="3FCE4118" w14:textId="77777777" w:rsidR="004411F1" w:rsidRPr="006625E3" w:rsidRDefault="004411F1">
      <w:pPr>
        <w:keepNext/>
        <w:keepLines/>
        <w:numPr>
          <w:ilvl w:val="2"/>
          <w:numId w:val="5"/>
        </w:numPr>
        <w:pBdr>
          <w:top w:val="nil"/>
          <w:left w:val="nil"/>
          <w:bottom w:val="nil"/>
          <w:right w:val="nil"/>
          <w:between w:val="nil"/>
        </w:pBdr>
        <w:spacing w:before="120" w:after="240" w:line="240" w:lineRule="auto"/>
        <w:ind w:left="0" w:hanging="2"/>
        <w:jc w:val="both"/>
        <w:rPr>
          <w:rFonts w:ascii="Gadugi" w:eastAsia="Arial" w:hAnsi="Gadugi" w:cs="Arial"/>
          <w:b/>
        </w:rPr>
      </w:pPr>
      <w:r w:rsidRPr="006625E3">
        <w:rPr>
          <w:rFonts w:ascii="Gadugi" w:eastAsia="Arial" w:hAnsi="Gadugi" w:cs="Arial"/>
          <w:b/>
        </w:rPr>
        <w:t>Analyse du cadre juridique actuel</w:t>
      </w:r>
    </w:p>
    <w:p w14:paraId="66A40A29" w14:textId="77777777" w:rsidR="004411F1" w:rsidRPr="006625E3" w:rsidRDefault="004411F1">
      <w:pPr>
        <w:pBdr>
          <w:top w:val="nil"/>
          <w:left w:val="nil"/>
          <w:bottom w:val="nil"/>
          <w:right w:val="nil"/>
          <w:between w:val="nil"/>
        </w:pBdr>
        <w:spacing w:line="240" w:lineRule="auto"/>
        <w:ind w:hanging="2"/>
        <w:jc w:val="both"/>
        <w:rPr>
          <w:rFonts w:ascii="Gadugi" w:eastAsia="Arial" w:hAnsi="Gadugi" w:cs="Arial"/>
          <w:sz w:val="20"/>
          <w:szCs w:val="20"/>
        </w:rPr>
      </w:pPr>
      <w:r w:rsidRPr="006625E3">
        <w:rPr>
          <w:rFonts w:ascii="Gadugi" w:eastAsia="Arial" w:hAnsi="Gadugi" w:cs="Arial"/>
        </w:rPr>
        <w:t xml:space="preserve">Cette analyse devra notamment passer en revue les dispositions de la loi n° 2019-868 du 14 octobre 2019 modifiant la loi n°98-750 du 23 décembre 1998 relative au Domaine foncier rural, telle que modifiée par les lois n°2004-412 du 14 août </w:t>
      </w:r>
      <w:proofErr w:type="gramStart"/>
      <w:r w:rsidRPr="006625E3">
        <w:rPr>
          <w:rFonts w:ascii="Gadugi" w:eastAsia="Arial" w:hAnsi="Gadugi" w:cs="Arial"/>
        </w:rPr>
        <w:t>2004,n</w:t>
      </w:r>
      <w:proofErr w:type="gramEnd"/>
      <w:r w:rsidRPr="006625E3">
        <w:rPr>
          <w:rFonts w:ascii="Gadugi" w:eastAsia="Arial" w:hAnsi="Gadugi" w:cs="Arial"/>
        </w:rPr>
        <w:t>°2013-655 du 13 septembre 2013, n°2019-868 du 14 octobre 2019 et les textes corrélés.</w:t>
      </w:r>
    </w:p>
    <w:p w14:paraId="3E26BBEF" w14:textId="77777777" w:rsidR="004411F1" w:rsidRPr="006625E3" w:rsidRDefault="004411F1">
      <w:pPr>
        <w:spacing w:before="120" w:after="120"/>
        <w:ind w:hanging="2"/>
        <w:jc w:val="both"/>
        <w:rPr>
          <w:rFonts w:ascii="Gadugi" w:eastAsia="Arial" w:hAnsi="Gadugi" w:cs="Arial"/>
        </w:rPr>
      </w:pPr>
      <w:r w:rsidRPr="006625E3">
        <w:rPr>
          <w:rFonts w:ascii="Gadugi" w:eastAsia="Arial" w:hAnsi="Gadugi" w:cs="Arial"/>
        </w:rPr>
        <w:t xml:space="preserve">Elle devra permettre d’identifier éventuellement des ambiguïtés et des incohérences entre les différents articles de cette loi ou des lacunes juridiques, à l’issue de la consultation des services concernés (cf. II.4.1) ainsi que des analyses de l’Assistant Technique. </w:t>
      </w:r>
    </w:p>
    <w:p w14:paraId="6F048F05" w14:textId="77777777" w:rsidR="004411F1" w:rsidRPr="006625E3" w:rsidRDefault="004411F1">
      <w:pPr>
        <w:ind w:hanging="2"/>
        <w:jc w:val="both"/>
        <w:rPr>
          <w:rFonts w:ascii="Gadugi" w:eastAsia="Arial" w:hAnsi="Gadugi" w:cs="Arial"/>
        </w:rPr>
      </w:pPr>
      <w:r w:rsidRPr="006625E3">
        <w:rPr>
          <w:rFonts w:ascii="Gadugi" w:eastAsia="Arial" w:hAnsi="Gadugi" w:cs="Arial"/>
        </w:rPr>
        <w:t>En effet, certaines opinions estiment que la loi modifiée contiendrait des contradictions et qu’elle est confuse sur certains points, qui nécessitent d’être clarifiés. Les points à clarifier sont entre autres :</w:t>
      </w:r>
    </w:p>
    <w:p w14:paraId="1CEFB2CC" w14:textId="77777777" w:rsidR="004411F1" w:rsidRPr="006625E3" w:rsidRDefault="004411F1" w:rsidP="00C10E4C">
      <w:pPr>
        <w:pStyle w:val="Paragraphedeliste"/>
        <w:numPr>
          <w:ilvl w:val="0"/>
          <w:numId w:val="44"/>
        </w:numPr>
        <w:suppressAutoHyphens/>
        <w:spacing w:after="0" w:line="1" w:lineRule="atLeast"/>
        <w:contextualSpacing/>
        <w:jc w:val="both"/>
        <w:textDirection w:val="btLr"/>
        <w:textAlignment w:val="top"/>
        <w:outlineLvl w:val="0"/>
        <w:rPr>
          <w:rFonts w:ascii="Gadugi" w:eastAsia="Arial" w:hAnsi="Gadugi" w:cs="Arial"/>
        </w:rPr>
      </w:pPr>
      <w:bookmarkStart w:id="478" w:name="_Toc67487513"/>
      <w:r w:rsidRPr="006625E3">
        <w:rPr>
          <w:rFonts w:ascii="Gadugi" w:eastAsia="Arial" w:hAnsi="Gadugi" w:cs="Arial"/>
        </w:rPr>
        <w:t>L’article 4 nouveau alinéa 2 Clarifier la nature juridique du Certificat Foncier qui constatant simplement les droits coutumiers, n’est plus un droit de propriété.</w:t>
      </w:r>
      <w:bookmarkEnd w:id="478"/>
      <w:r w:rsidRPr="006625E3">
        <w:rPr>
          <w:rFonts w:ascii="Gadugi" w:eastAsia="Arial" w:hAnsi="Gadugi" w:cs="Arial"/>
        </w:rPr>
        <w:t xml:space="preserve"> </w:t>
      </w:r>
    </w:p>
    <w:p w14:paraId="32AAF8E1" w14:textId="77777777" w:rsidR="004411F1" w:rsidRPr="006625E3" w:rsidRDefault="004411F1" w:rsidP="00C10E4C">
      <w:pPr>
        <w:pStyle w:val="Paragraphedeliste"/>
        <w:numPr>
          <w:ilvl w:val="0"/>
          <w:numId w:val="44"/>
        </w:numPr>
        <w:suppressAutoHyphens/>
        <w:spacing w:after="0" w:line="1" w:lineRule="atLeast"/>
        <w:contextualSpacing/>
        <w:jc w:val="both"/>
        <w:textDirection w:val="btLr"/>
        <w:textAlignment w:val="top"/>
        <w:outlineLvl w:val="0"/>
        <w:rPr>
          <w:rFonts w:ascii="Gadugi" w:eastAsia="Arial" w:hAnsi="Gadugi" w:cs="Arial"/>
        </w:rPr>
      </w:pPr>
      <w:bookmarkStart w:id="479" w:name="_Toc67487514"/>
      <w:r w:rsidRPr="006625E3">
        <w:rPr>
          <w:rFonts w:ascii="Gadugi" w:eastAsia="Arial" w:hAnsi="Gadugi" w:cs="Arial"/>
        </w:rPr>
        <w:t xml:space="preserve">Article 9 nouveau : Concernant les groupements informels la procédure se voit alourdie car sous l’ancienne loi, le Certificat Foncier leur est délivré et ils </w:t>
      </w:r>
      <w:proofErr w:type="gramStart"/>
      <w:r w:rsidRPr="006625E3">
        <w:rPr>
          <w:rFonts w:ascii="Gadugi" w:eastAsia="Arial" w:hAnsi="Gadugi" w:cs="Arial"/>
        </w:rPr>
        <w:t>sont  automatiquement</w:t>
      </w:r>
      <w:proofErr w:type="gramEnd"/>
      <w:r w:rsidRPr="006625E3">
        <w:rPr>
          <w:rFonts w:ascii="Gadugi" w:eastAsia="Arial" w:hAnsi="Gadugi" w:cs="Arial"/>
        </w:rPr>
        <w:t xml:space="preserve"> dotés de personnalité morale à la suite de la publication au Journal Officiel du Certificat Foncier Collectif. Or, avec la dernière réforme juridique, ces groupements informels devront d’abord acquérir la personnalité morale par une procédure qui a un coût avant de se voir établir un Certificat Foncier par une autre procédure avec son coût. Cet article mérite donc d’être allégé pour encourager ces groupements à la demande des Certificats Fonciers.</w:t>
      </w:r>
      <w:bookmarkEnd w:id="479"/>
      <w:r w:rsidRPr="006625E3">
        <w:rPr>
          <w:rFonts w:ascii="Gadugi" w:eastAsia="Arial" w:hAnsi="Gadugi" w:cs="Arial"/>
        </w:rPr>
        <w:t xml:space="preserve">     </w:t>
      </w:r>
    </w:p>
    <w:p w14:paraId="641A8F20" w14:textId="77777777" w:rsidR="004411F1" w:rsidRPr="006625E3" w:rsidRDefault="004411F1">
      <w:pPr>
        <w:ind w:hanging="2"/>
        <w:jc w:val="both"/>
        <w:rPr>
          <w:rFonts w:ascii="Gadugi" w:eastAsia="Arial" w:hAnsi="Gadugi" w:cs="Arial"/>
        </w:rPr>
      </w:pPr>
    </w:p>
    <w:p w14:paraId="69F1B216" w14:textId="77777777" w:rsidR="004411F1" w:rsidRPr="006625E3" w:rsidRDefault="004411F1">
      <w:pPr>
        <w:ind w:hanging="2"/>
        <w:jc w:val="both"/>
        <w:rPr>
          <w:rFonts w:ascii="Gadugi" w:eastAsia="Arial" w:hAnsi="Gadugi" w:cs="Arial"/>
        </w:rPr>
      </w:pPr>
      <w:r w:rsidRPr="006625E3">
        <w:rPr>
          <w:rFonts w:ascii="Gadugi" w:eastAsia="Arial" w:hAnsi="Gadugi" w:cs="Arial"/>
        </w:rPr>
        <w:lastRenderedPageBreak/>
        <w:t xml:space="preserve">Il s’agira pour l’Assistant Technique de préparer un argumentaire en guise de réponses à toutes ces préoccupations.         </w:t>
      </w:r>
    </w:p>
    <w:p w14:paraId="7849F2AB" w14:textId="77777777" w:rsidR="004411F1" w:rsidRPr="006625E3" w:rsidRDefault="004411F1">
      <w:pPr>
        <w:spacing w:before="120" w:after="120"/>
        <w:ind w:hanging="2"/>
        <w:jc w:val="both"/>
        <w:rPr>
          <w:rFonts w:ascii="Gadugi" w:eastAsia="Arial" w:hAnsi="Gadugi" w:cs="Arial"/>
        </w:rPr>
      </w:pPr>
    </w:p>
    <w:p w14:paraId="47EF93EA" w14:textId="77777777" w:rsidR="004411F1" w:rsidRPr="006625E3" w:rsidRDefault="004411F1">
      <w:pPr>
        <w:keepNext/>
        <w:keepLines/>
        <w:numPr>
          <w:ilvl w:val="2"/>
          <w:numId w:val="5"/>
        </w:numPr>
        <w:pBdr>
          <w:top w:val="nil"/>
          <w:left w:val="nil"/>
          <w:bottom w:val="nil"/>
          <w:right w:val="nil"/>
          <w:between w:val="nil"/>
        </w:pBdr>
        <w:spacing w:before="120" w:after="240" w:line="240" w:lineRule="auto"/>
        <w:ind w:left="0" w:hanging="2"/>
        <w:jc w:val="both"/>
        <w:rPr>
          <w:rFonts w:ascii="Gadugi" w:eastAsia="Arial" w:hAnsi="Gadugi" w:cs="Arial"/>
          <w:b/>
        </w:rPr>
      </w:pPr>
      <w:r w:rsidRPr="006625E3">
        <w:rPr>
          <w:rFonts w:ascii="Gadugi" w:eastAsia="Arial" w:hAnsi="Gadugi" w:cs="Arial"/>
          <w:b/>
        </w:rPr>
        <w:t>Identification des dispositions juridiques, réglementaires ou organisationnelles à modifier pour améliorer la mise en œuvre de la loi relative au domaine foncier rural</w:t>
      </w:r>
    </w:p>
    <w:p w14:paraId="4D0A5358" w14:textId="77777777" w:rsidR="004411F1" w:rsidRPr="006625E3" w:rsidRDefault="004411F1">
      <w:pPr>
        <w:spacing w:before="120" w:after="120"/>
        <w:ind w:hanging="2"/>
        <w:jc w:val="both"/>
        <w:rPr>
          <w:rFonts w:ascii="Gadugi" w:eastAsia="Arial" w:hAnsi="Gadugi" w:cs="Arial"/>
        </w:rPr>
      </w:pPr>
      <w:r w:rsidRPr="006625E3">
        <w:rPr>
          <w:rFonts w:ascii="Gadugi" w:eastAsia="Arial" w:hAnsi="Gadugi" w:cs="Arial"/>
        </w:rPr>
        <w:t xml:space="preserve">Cette analyse permettra de formuler des recommandations concernant des modifications à apporter au cadre juridique et réglementaire d’une part ou à l’organisation des services du </w:t>
      </w:r>
      <w:proofErr w:type="gramStart"/>
      <w:r w:rsidRPr="006625E3">
        <w:rPr>
          <w:rFonts w:ascii="Gadugi" w:eastAsia="Arial" w:hAnsi="Gadugi" w:cs="Arial"/>
        </w:rPr>
        <w:t>MINADER  et</w:t>
      </w:r>
      <w:proofErr w:type="gramEnd"/>
      <w:r w:rsidRPr="006625E3">
        <w:rPr>
          <w:rFonts w:ascii="Gadugi" w:eastAsia="Arial" w:hAnsi="Gadugi" w:cs="Arial"/>
        </w:rPr>
        <w:t xml:space="preserve"> de l’AFOR chargés du suivi de la mise en œuvre d’autre part.</w:t>
      </w:r>
    </w:p>
    <w:p w14:paraId="202C40EB" w14:textId="77777777" w:rsidR="004411F1" w:rsidRPr="006625E3" w:rsidRDefault="004411F1">
      <w:pPr>
        <w:spacing w:before="120" w:after="120"/>
        <w:ind w:hanging="2"/>
        <w:jc w:val="both"/>
        <w:rPr>
          <w:rFonts w:ascii="Gadugi" w:eastAsia="Arial" w:hAnsi="Gadugi" w:cs="Arial"/>
        </w:rPr>
      </w:pPr>
    </w:p>
    <w:p w14:paraId="5CC34B11" w14:textId="77777777" w:rsidR="004411F1" w:rsidRPr="006625E3" w:rsidRDefault="004411F1">
      <w:pPr>
        <w:keepNext/>
        <w:keepLines/>
        <w:numPr>
          <w:ilvl w:val="2"/>
          <w:numId w:val="5"/>
        </w:numPr>
        <w:pBdr>
          <w:top w:val="nil"/>
          <w:left w:val="nil"/>
          <w:bottom w:val="nil"/>
          <w:right w:val="nil"/>
          <w:between w:val="nil"/>
        </w:pBdr>
        <w:spacing w:before="120" w:after="240" w:line="240" w:lineRule="auto"/>
        <w:ind w:left="0" w:hanging="2"/>
        <w:jc w:val="both"/>
        <w:rPr>
          <w:rFonts w:ascii="Gadugi" w:eastAsia="Arial" w:hAnsi="Gadugi" w:cs="Arial"/>
          <w:b/>
        </w:rPr>
      </w:pPr>
      <w:r w:rsidRPr="006625E3">
        <w:rPr>
          <w:rFonts w:ascii="Gadugi" w:eastAsia="Arial" w:hAnsi="Gadugi" w:cs="Arial"/>
          <w:b/>
        </w:rPr>
        <w:t>Rédaction de textes réglementaires complémentaires permettant d’améliorer la mise en œuvre de la loi relative au domaine foncier rural.</w:t>
      </w:r>
    </w:p>
    <w:p w14:paraId="4B23A0E5" w14:textId="77777777" w:rsidR="004411F1" w:rsidRPr="006625E3" w:rsidRDefault="004411F1" w:rsidP="00D82601">
      <w:pPr>
        <w:pBdr>
          <w:top w:val="nil"/>
          <w:left w:val="nil"/>
          <w:bottom w:val="nil"/>
          <w:right w:val="nil"/>
          <w:between w:val="nil"/>
        </w:pBdr>
        <w:spacing w:after="120" w:line="240" w:lineRule="auto"/>
        <w:ind w:hanging="2"/>
        <w:jc w:val="both"/>
        <w:rPr>
          <w:rFonts w:ascii="Gadugi" w:eastAsia="Arial" w:hAnsi="Gadugi" w:cs="Arial"/>
        </w:rPr>
      </w:pPr>
      <w:r w:rsidRPr="006625E3">
        <w:rPr>
          <w:rFonts w:ascii="Gadugi" w:eastAsia="Arial" w:hAnsi="Gadugi" w:cs="Arial"/>
        </w:rPr>
        <w:t xml:space="preserve">Au préalable, Il s’agira d’établir la liste des textes réglementaires et d’indiquer leur état de maturité, c’est-à-dire si ces textes ont été déjà pris ou pas. Au cas où ils n’ont pas été pris, l’état d’avancement dans leur élaboration et éventuellement, identifier les difficultés rencontrées.  </w:t>
      </w:r>
    </w:p>
    <w:p w14:paraId="30E0433D" w14:textId="77777777" w:rsidR="004411F1" w:rsidRPr="006625E3" w:rsidRDefault="004411F1" w:rsidP="00D82601">
      <w:pPr>
        <w:pBdr>
          <w:top w:val="nil"/>
          <w:left w:val="nil"/>
          <w:bottom w:val="nil"/>
          <w:right w:val="nil"/>
          <w:between w:val="nil"/>
        </w:pBdr>
        <w:spacing w:after="120" w:line="240" w:lineRule="auto"/>
        <w:ind w:hanging="2"/>
        <w:jc w:val="both"/>
        <w:rPr>
          <w:rFonts w:ascii="Gadugi" w:eastAsia="Arial" w:hAnsi="Gadugi" w:cs="Arial"/>
        </w:rPr>
      </w:pPr>
      <w:r w:rsidRPr="006625E3">
        <w:rPr>
          <w:rFonts w:ascii="Gadugi" w:eastAsia="Arial" w:hAnsi="Gadugi" w:cs="Arial"/>
        </w:rPr>
        <w:t>Ensuite, le consultant va rédiger des projets de textes réglementaires proposés pour modifier ou compléter les textes existants afin d’améliorer l’efficacité et l’efficience des procédures de sécurisation foncière rurale.</w:t>
      </w:r>
    </w:p>
    <w:p w14:paraId="26805108" w14:textId="77777777" w:rsidR="004411F1" w:rsidRPr="006625E3" w:rsidRDefault="004411F1" w:rsidP="00D82601">
      <w:pPr>
        <w:keepNext/>
        <w:keepLines/>
        <w:pBdr>
          <w:top w:val="nil"/>
          <w:left w:val="nil"/>
          <w:bottom w:val="nil"/>
          <w:right w:val="nil"/>
          <w:between w:val="nil"/>
        </w:pBdr>
        <w:spacing w:before="240" w:after="240" w:line="240" w:lineRule="auto"/>
        <w:ind w:left="1"/>
        <w:rPr>
          <w:rFonts w:ascii="Gadugi" w:eastAsia="Arial" w:hAnsi="Gadugi" w:cs="Arial"/>
          <w:b/>
        </w:rPr>
      </w:pPr>
      <w:bookmarkStart w:id="480" w:name="_35nkun2" w:colFirst="0" w:colLast="0"/>
      <w:bookmarkEnd w:id="480"/>
      <w:r w:rsidRPr="006625E3">
        <w:rPr>
          <w:rFonts w:ascii="Gadugi" w:eastAsia="Arial" w:hAnsi="Gadugi" w:cs="Arial"/>
          <w:b/>
          <w:sz w:val="32"/>
          <w:szCs w:val="32"/>
        </w:rPr>
        <w:t xml:space="preserve">III. </w:t>
      </w:r>
      <w:r w:rsidRPr="006625E3">
        <w:rPr>
          <w:rFonts w:ascii="Gadugi" w:eastAsia="Arial" w:hAnsi="Gadugi" w:cs="Arial"/>
          <w:b/>
        </w:rPr>
        <w:t>PROFIL DE L’EXPERTISE DEMANDEE</w:t>
      </w:r>
    </w:p>
    <w:p w14:paraId="23B15987" w14:textId="77777777" w:rsidR="004411F1" w:rsidRPr="006625E3" w:rsidRDefault="004411F1">
      <w:pPr>
        <w:ind w:hanging="2"/>
        <w:jc w:val="both"/>
        <w:rPr>
          <w:rFonts w:ascii="Gadugi" w:eastAsia="Arial" w:hAnsi="Gadugi" w:cs="Arial"/>
        </w:rPr>
      </w:pPr>
      <w:r w:rsidRPr="006625E3">
        <w:rPr>
          <w:rFonts w:ascii="Gadugi" w:eastAsia="Arial" w:hAnsi="Gadugi" w:cs="Arial"/>
        </w:rPr>
        <w:t>La prestation sera menée par un expert national senior.</w:t>
      </w:r>
    </w:p>
    <w:p w14:paraId="65C45DAB" w14:textId="77777777" w:rsidR="004411F1" w:rsidRPr="006625E3" w:rsidRDefault="004411F1">
      <w:pPr>
        <w:ind w:hanging="2"/>
        <w:jc w:val="both"/>
        <w:rPr>
          <w:rFonts w:ascii="Gadugi" w:eastAsia="Arial" w:hAnsi="Gadugi" w:cs="Arial"/>
        </w:rPr>
      </w:pPr>
    </w:p>
    <w:p w14:paraId="394A49DB" w14:textId="77777777" w:rsidR="004411F1" w:rsidRPr="006625E3" w:rsidRDefault="004411F1">
      <w:pPr>
        <w:ind w:hanging="2"/>
        <w:jc w:val="both"/>
        <w:rPr>
          <w:rFonts w:ascii="Gadugi" w:eastAsia="Arial" w:hAnsi="Gadugi" w:cs="Arial"/>
        </w:rPr>
      </w:pPr>
    </w:p>
    <w:tbl>
      <w:tblPr>
        <w:tblW w:w="9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7"/>
        <w:gridCol w:w="7087"/>
      </w:tblGrid>
      <w:tr w:rsidR="00463F2C" w:rsidRPr="006625E3" w14:paraId="096ACBF8" w14:textId="77777777">
        <w:trPr>
          <w:trHeight w:val="340"/>
          <w:jc w:val="center"/>
        </w:trPr>
        <w:tc>
          <w:tcPr>
            <w:tcW w:w="9104" w:type="dxa"/>
            <w:gridSpan w:val="2"/>
            <w:vAlign w:val="center"/>
          </w:tcPr>
          <w:p w14:paraId="72001D23" w14:textId="77777777" w:rsidR="004411F1" w:rsidRPr="006625E3" w:rsidRDefault="004411F1">
            <w:pPr>
              <w:ind w:hanging="2"/>
              <w:jc w:val="center"/>
              <w:rPr>
                <w:rFonts w:ascii="Gadugi" w:eastAsia="Arial" w:hAnsi="Gadugi" w:cs="Arial"/>
              </w:rPr>
            </w:pPr>
            <w:r w:rsidRPr="006625E3">
              <w:rPr>
                <w:rFonts w:ascii="Gadugi" w:eastAsia="Arial" w:hAnsi="Gadugi" w:cs="Arial"/>
                <w:b/>
              </w:rPr>
              <w:t>Profil de l’expert senior</w:t>
            </w:r>
          </w:p>
        </w:tc>
      </w:tr>
      <w:tr w:rsidR="00463F2C" w:rsidRPr="006625E3" w14:paraId="58F491E1" w14:textId="77777777">
        <w:trPr>
          <w:trHeight w:val="700"/>
          <w:jc w:val="center"/>
        </w:trPr>
        <w:tc>
          <w:tcPr>
            <w:tcW w:w="2017" w:type="dxa"/>
          </w:tcPr>
          <w:p w14:paraId="611F8D22" w14:textId="77777777" w:rsidR="004411F1" w:rsidRPr="006625E3" w:rsidRDefault="004411F1">
            <w:pPr>
              <w:ind w:hanging="2"/>
              <w:jc w:val="both"/>
              <w:rPr>
                <w:rFonts w:ascii="Gadugi" w:eastAsia="Arial" w:hAnsi="Gadugi" w:cs="Arial"/>
              </w:rPr>
            </w:pPr>
            <w:r w:rsidRPr="006625E3">
              <w:rPr>
                <w:rFonts w:ascii="Gadugi" w:eastAsia="Arial" w:hAnsi="Gadugi" w:cs="Arial"/>
              </w:rPr>
              <w:t>Qualifications et compétences</w:t>
            </w:r>
          </w:p>
        </w:tc>
        <w:tc>
          <w:tcPr>
            <w:tcW w:w="7087" w:type="dxa"/>
          </w:tcPr>
          <w:p w14:paraId="1276395B" w14:textId="77777777" w:rsidR="004411F1" w:rsidRPr="006625E3" w:rsidRDefault="004411F1" w:rsidP="00D82601">
            <w:pPr>
              <w:numPr>
                <w:ilvl w:val="0"/>
                <w:numId w:val="6"/>
              </w:numPr>
              <w:ind w:left="0" w:hanging="2"/>
              <w:rPr>
                <w:rFonts w:ascii="Gadugi" w:hAnsi="Gadugi"/>
              </w:rPr>
            </w:pPr>
            <w:r w:rsidRPr="006625E3">
              <w:rPr>
                <w:rFonts w:ascii="Gadugi" w:eastAsia="Arial" w:hAnsi="Gadugi" w:cs="Arial"/>
              </w:rPr>
              <w:t xml:space="preserve">Une formation universitaire minimum Bac+5 en Droit </w:t>
            </w:r>
          </w:p>
          <w:p w14:paraId="5C831007" w14:textId="77777777" w:rsidR="004411F1" w:rsidRPr="006625E3" w:rsidRDefault="004411F1" w:rsidP="00D82601">
            <w:pPr>
              <w:numPr>
                <w:ilvl w:val="0"/>
                <w:numId w:val="6"/>
              </w:numPr>
              <w:ind w:left="0" w:hanging="2"/>
              <w:rPr>
                <w:rFonts w:ascii="Gadugi" w:hAnsi="Gadugi"/>
              </w:rPr>
            </w:pPr>
            <w:r w:rsidRPr="006625E3">
              <w:rPr>
                <w:rFonts w:ascii="Gadugi" w:eastAsia="Arial" w:hAnsi="Gadugi" w:cs="Arial"/>
              </w:rPr>
              <w:t xml:space="preserve">Une bonne maîtrise des logiciels bureautiques ; </w:t>
            </w:r>
          </w:p>
          <w:p w14:paraId="2B0AD0AF" w14:textId="77777777" w:rsidR="004411F1" w:rsidRPr="006625E3" w:rsidRDefault="004411F1" w:rsidP="00D82601">
            <w:pPr>
              <w:numPr>
                <w:ilvl w:val="0"/>
                <w:numId w:val="6"/>
              </w:numPr>
              <w:ind w:left="0" w:hanging="2"/>
              <w:rPr>
                <w:rFonts w:ascii="Gadugi" w:hAnsi="Gadugi"/>
              </w:rPr>
            </w:pPr>
            <w:r w:rsidRPr="006625E3">
              <w:rPr>
                <w:rFonts w:ascii="Gadugi" w:eastAsia="Arial" w:hAnsi="Gadugi" w:cs="Arial"/>
              </w:rPr>
              <w:t>Une bonne maîtrise du français.</w:t>
            </w:r>
          </w:p>
        </w:tc>
      </w:tr>
      <w:tr w:rsidR="00463F2C" w:rsidRPr="006625E3" w14:paraId="573BED39" w14:textId="77777777">
        <w:trPr>
          <w:jc w:val="center"/>
        </w:trPr>
        <w:tc>
          <w:tcPr>
            <w:tcW w:w="2017" w:type="dxa"/>
          </w:tcPr>
          <w:p w14:paraId="398D4971" w14:textId="77777777" w:rsidR="004411F1" w:rsidRPr="006625E3" w:rsidRDefault="004411F1">
            <w:pPr>
              <w:ind w:hanging="2"/>
              <w:jc w:val="both"/>
              <w:rPr>
                <w:rFonts w:ascii="Gadugi" w:eastAsia="Arial" w:hAnsi="Gadugi" w:cs="Arial"/>
              </w:rPr>
            </w:pPr>
            <w:r w:rsidRPr="006625E3">
              <w:rPr>
                <w:rFonts w:ascii="Gadugi" w:eastAsia="Arial" w:hAnsi="Gadugi" w:cs="Arial"/>
              </w:rPr>
              <w:t>Expérience professionnelle générale</w:t>
            </w:r>
          </w:p>
        </w:tc>
        <w:tc>
          <w:tcPr>
            <w:tcW w:w="7087" w:type="dxa"/>
          </w:tcPr>
          <w:p w14:paraId="7C4752AF" w14:textId="77777777" w:rsidR="004411F1" w:rsidRPr="006625E3" w:rsidRDefault="004411F1">
            <w:pPr>
              <w:ind w:hanging="2"/>
              <w:jc w:val="both"/>
              <w:rPr>
                <w:rFonts w:ascii="Gadugi" w:eastAsia="Arial" w:hAnsi="Gadugi" w:cs="Arial"/>
              </w:rPr>
            </w:pPr>
            <w:r w:rsidRPr="006625E3">
              <w:rPr>
                <w:rFonts w:ascii="Gadugi" w:eastAsia="Arial" w:hAnsi="Gadugi" w:cs="Arial"/>
              </w:rPr>
              <w:t>Un minimum de 10 ans d'expérience professionnelle dans le domaine juridique ;</w:t>
            </w:r>
          </w:p>
        </w:tc>
      </w:tr>
      <w:tr w:rsidR="00463F2C" w:rsidRPr="006625E3" w14:paraId="480D3547" w14:textId="77777777">
        <w:trPr>
          <w:jc w:val="center"/>
        </w:trPr>
        <w:tc>
          <w:tcPr>
            <w:tcW w:w="2017" w:type="dxa"/>
          </w:tcPr>
          <w:p w14:paraId="3108820B" w14:textId="77777777" w:rsidR="004411F1" w:rsidRPr="006625E3" w:rsidRDefault="004411F1">
            <w:pPr>
              <w:ind w:hanging="2"/>
              <w:jc w:val="both"/>
              <w:rPr>
                <w:rFonts w:ascii="Gadugi" w:eastAsia="Arial" w:hAnsi="Gadugi" w:cs="Arial"/>
              </w:rPr>
            </w:pPr>
          </w:p>
          <w:p w14:paraId="2E71ADC6" w14:textId="77777777" w:rsidR="004411F1" w:rsidRPr="006625E3" w:rsidRDefault="004411F1">
            <w:pPr>
              <w:ind w:hanging="2"/>
              <w:jc w:val="both"/>
              <w:rPr>
                <w:rFonts w:ascii="Gadugi" w:eastAsia="Arial" w:hAnsi="Gadugi" w:cs="Arial"/>
              </w:rPr>
            </w:pPr>
            <w:r w:rsidRPr="006625E3">
              <w:rPr>
                <w:rFonts w:ascii="Gadugi" w:eastAsia="Arial" w:hAnsi="Gadugi" w:cs="Arial"/>
              </w:rPr>
              <w:t>Expérience professionnelle spécifique</w:t>
            </w:r>
          </w:p>
        </w:tc>
        <w:tc>
          <w:tcPr>
            <w:tcW w:w="7087" w:type="dxa"/>
          </w:tcPr>
          <w:p w14:paraId="5A244D3C" w14:textId="77777777" w:rsidR="004411F1" w:rsidRPr="006625E3" w:rsidRDefault="004411F1" w:rsidP="00C10E4C">
            <w:pPr>
              <w:numPr>
                <w:ilvl w:val="0"/>
                <w:numId w:val="41"/>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81" w:name="_Toc67487515"/>
            <w:r w:rsidRPr="006625E3">
              <w:rPr>
                <w:rFonts w:ascii="Gadugi" w:eastAsia="Arial" w:hAnsi="Gadugi" w:cs="Arial"/>
              </w:rPr>
              <w:t>Une expérience au cours des 15 dernières années concernant le droit foncier rural en Côte d’Ivoire, dans l’une au moins des fonctions suivantes :</w:t>
            </w:r>
            <w:bookmarkEnd w:id="481"/>
          </w:p>
          <w:p w14:paraId="3DB3DB80" w14:textId="77777777" w:rsidR="004411F1" w:rsidRPr="006625E3" w:rsidRDefault="004411F1" w:rsidP="00D82601">
            <w:pPr>
              <w:numPr>
                <w:ilvl w:val="0"/>
                <w:numId w:val="6"/>
              </w:numPr>
              <w:ind w:left="0" w:hanging="2"/>
              <w:jc w:val="both"/>
              <w:rPr>
                <w:rFonts w:ascii="Gadugi" w:hAnsi="Gadugi"/>
              </w:rPr>
            </w:pPr>
            <w:r w:rsidRPr="006625E3">
              <w:rPr>
                <w:rFonts w:ascii="Gadugi" w:eastAsia="Arial" w:hAnsi="Gadugi" w:cs="Arial"/>
              </w:rPr>
              <w:t xml:space="preserve">Expert juridique au sein d’une institution ou d’une entreprise, </w:t>
            </w:r>
          </w:p>
          <w:p w14:paraId="37F89C23" w14:textId="77777777" w:rsidR="004411F1" w:rsidRPr="006625E3" w:rsidRDefault="004411F1" w:rsidP="00D82601">
            <w:pPr>
              <w:numPr>
                <w:ilvl w:val="0"/>
                <w:numId w:val="6"/>
              </w:numPr>
              <w:ind w:left="0" w:hanging="2"/>
              <w:jc w:val="both"/>
              <w:rPr>
                <w:rFonts w:ascii="Gadugi" w:hAnsi="Gadugi"/>
              </w:rPr>
            </w:pPr>
            <w:r w:rsidRPr="006625E3">
              <w:rPr>
                <w:rFonts w:ascii="Gadugi" w:eastAsia="Arial" w:hAnsi="Gadugi" w:cs="Arial"/>
              </w:rPr>
              <w:t xml:space="preserve">Enseignant-chercheur en droit foncier, </w:t>
            </w:r>
          </w:p>
          <w:p w14:paraId="578AAE00" w14:textId="77777777" w:rsidR="004411F1" w:rsidRPr="006625E3" w:rsidRDefault="004411F1" w:rsidP="00D82601">
            <w:pPr>
              <w:numPr>
                <w:ilvl w:val="0"/>
                <w:numId w:val="6"/>
              </w:numPr>
              <w:ind w:left="0" w:hanging="2"/>
              <w:jc w:val="both"/>
              <w:rPr>
                <w:rFonts w:ascii="Gadugi" w:hAnsi="Gadugi"/>
              </w:rPr>
            </w:pPr>
            <w:r w:rsidRPr="006625E3">
              <w:rPr>
                <w:rFonts w:ascii="Gadugi" w:eastAsia="Arial" w:hAnsi="Gadugi" w:cs="Arial"/>
              </w:rPr>
              <w:lastRenderedPageBreak/>
              <w:t>Expert chargé de rédiger des études spécifiques (ou des rapports de recherche) sur les questions foncières rurales.</w:t>
            </w:r>
          </w:p>
          <w:p w14:paraId="7E42142E" w14:textId="77777777" w:rsidR="004411F1" w:rsidRPr="006625E3" w:rsidRDefault="004411F1" w:rsidP="00C10E4C">
            <w:pPr>
              <w:numPr>
                <w:ilvl w:val="0"/>
                <w:numId w:val="41"/>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82" w:name="_Toc67487516"/>
            <w:r w:rsidRPr="006625E3">
              <w:rPr>
                <w:rFonts w:ascii="Gadugi" w:eastAsia="Arial" w:hAnsi="Gadugi" w:cs="Arial"/>
              </w:rPr>
              <w:t>Une expertise en matière de rédaction des textes légaux ou réglementaires.</w:t>
            </w:r>
            <w:bookmarkEnd w:id="482"/>
          </w:p>
        </w:tc>
      </w:tr>
      <w:tr w:rsidR="004411F1" w:rsidRPr="006625E3" w14:paraId="577389A0" w14:textId="77777777">
        <w:trPr>
          <w:jc w:val="center"/>
        </w:trPr>
        <w:tc>
          <w:tcPr>
            <w:tcW w:w="2017" w:type="dxa"/>
          </w:tcPr>
          <w:p w14:paraId="3DC1B557" w14:textId="77777777" w:rsidR="004411F1" w:rsidRPr="006625E3" w:rsidRDefault="004411F1">
            <w:pPr>
              <w:ind w:hanging="2"/>
              <w:jc w:val="both"/>
              <w:rPr>
                <w:rFonts w:ascii="Gadugi" w:eastAsia="Arial" w:hAnsi="Gadugi" w:cs="Arial"/>
              </w:rPr>
            </w:pPr>
            <w:r w:rsidRPr="006625E3">
              <w:rPr>
                <w:rFonts w:ascii="Gadugi" w:eastAsia="Arial" w:hAnsi="Gadugi" w:cs="Arial"/>
              </w:rPr>
              <w:lastRenderedPageBreak/>
              <w:t>Qualifications ou expérience constituant un atout supplémentaire</w:t>
            </w:r>
          </w:p>
        </w:tc>
        <w:tc>
          <w:tcPr>
            <w:tcW w:w="7087" w:type="dxa"/>
            <w:vAlign w:val="center"/>
          </w:tcPr>
          <w:p w14:paraId="4B56AE8F" w14:textId="77777777" w:rsidR="004411F1" w:rsidRPr="006625E3" w:rsidRDefault="004411F1" w:rsidP="00D82601">
            <w:pPr>
              <w:numPr>
                <w:ilvl w:val="0"/>
                <w:numId w:val="6"/>
              </w:numPr>
              <w:ind w:left="0" w:hanging="2"/>
              <w:rPr>
                <w:rFonts w:ascii="Gadugi" w:hAnsi="Gadugi"/>
              </w:rPr>
            </w:pPr>
            <w:r w:rsidRPr="006625E3">
              <w:rPr>
                <w:rFonts w:ascii="Gadugi" w:eastAsia="Arial" w:hAnsi="Gadugi" w:cs="Arial"/>
              </w:rPr>
              <w:t>Avoir exercé dans une organisation ayant des activités dans le domaine du foncier rural.</w:t>
            </w:r>
          </w:p>
        </w:tc>
      </w:tr>
    </w:tbl>
    <w:p w14:paraId="0673ABA0" w14:textId="77777777" w:rsidR="004411F1" w:rsidRPr="006625E3" w:rsidRDefault="004411F1">
      <w:pPr>
        <w:ind w:hanging="2"/>
        <w:rPr>
          <w:rFonts w:ascii="Gadugi" w:eastAsia="Arial" w:hAnsi="Gadugi" w:cs="Arial"/>
        </w:rPr>
      </w:pPr>
    </w:p>
    <w:p w14:paraId="1E8BCD34" w14:textId="77777777" w:rsidR="004411F1" w:rsidRPr="006625E3" w:rsidRDefault="004411F1">
      <w:pPr>
        <w:keepLines/>
        <w:ind w:hanging="2"/>
        <w:jc w:val="both"/>
        <w:rPr>
          <w:rFonts w:ascii="Gadugi" w:eastAsia="Arial" w:hAnsi="Gadugi" w:cs="Arial"/>
        </w:rPr>
      </w:pPr>
      <w:r w:rsidRPr="006625E3">
        <w:rPr>
          <w:rFonts w:ascii="Gadugi" w:eastAsia="Arial" w:hAnsi="Gadugi" w:cs="Arial"/>
        </w:rPr>
        <w:t>Afin de permettre l'estimation correcte de la durée des expériences pertinentes incluses dans le CV, les dates de début et fin de celles-ci seront décrites en format mois / année (mm/</w:t>
      </w:r>
      <w:proofErr w:type="spellStart"/>
      <w:r w:rsidRPr="006625E3">
        <w:rPr>
          <w:rFonts w:ascii="Gadugi" w:eastAsia="Arial" w:hAnsi="Gadugi" w:cs="Arial"/>
        </w:rPr>
        <w:t>aa</w:t>
      </w:r>
      <w:proofErr w:type="spellEnd"/>
      <w:r w:rsidRPr="006625E3">
        <w:rPr>
          <w:rFonts w:ascii="Gadugi" w:eastAsia="Arial" w:hAnsi="Gadugi" w:cs="Arial"/>
        </w:rPr>
        <w:t xml:space="preserve">). </w:t>
      </w:r>
    </w:p>
    <w:p w14:paraId="744C0094" w14:textId="77777777" w:rsidR="004411F1" w:rsidRPr="006625E3" w:rsidRDefault="004411F1">
      <w:pPr>
        <w:ind w:hanging="2"/>
        <w:jc w:val="both"/>
        <w:rPr>
          <w:rFonts w:ascii="Gadugi" w:eastAsia="Arial" w:hAnsi="Gadugi" w:cs="Arial"/>
        </w:rPr>
      </w:pPr>
    </w:p>
    <w:p w14:paraId="22BF32EA" w14:textId="77777777" w:rsidR="004411F1" w:rsidRPr="006625E3" w:rsidRDefault="004411F1">
      <w:pPr>
        <w:ind w:hanging="2"/>
        <w:jc w:val="both"/>
        <w:rPr>
          <w:rFonts w:ascii="Gadugi" w:eastAsia="Arial" w:hAnsi="Gadugi" w:cs="Arial"/>
        </w:rPr>
      </w:pPr>
      <w:r w:rsidRPr="006625E3">
        <w:rPr>
          <w:rFonts w:ascii="Gadugi" w:eastAsia="Arial" w:hAnsi="Gadugi" w:cs="Arial"/>
        </w:rPr>
        <w:t>L’Assistant Technique travaille sous la responsabilité du Directeur du Foncier Rural à qui il rend compte. Il est tenu d’observer, durant et après la mission, la plus stricte confidentialité à l’égard des tiers concernant les informations dont il aurait eu connaissance à l’occasion de sa mission. Tous les documents préparés durant la mission sont confidentiels et sont la propriété de l’autorité contractante. Ils ne sauraient être rendus publics par l’expert.</w:t>
      </w:r>
    </w:p>
    <w:p w14:paraId="4F01D6F7" w14:textId="77777777" w:rsidR="00266398" w:rsidRPr="006625E3" w:rsidRDefault="004411F1" w:rsidP="00D82601">
      <w:pPr>
        <w:keepNext/>
        <w:keepLines/>
        <w:pBdr>
          <w:top w:val="nil"/>
          <w:left w:val="nil"/>
          <w:bottom w:val="nil"/>
          <w:right w:val="nil"/>
          <w:between w:val="nil"/>
        </w:pBdr>
        <w:spacing w:before="240" w:after="240" w:line="240" w:lineRule="auto"/>
        <w:rPr>
          <w:rFonts w:ascii="Gadugi" w:eastAsia="Arial" w:hAnsi="Gadugi" w:cs="Arial"/>
          <w:b/>
        </w:rPr>
      </w:pPr>
      <w:bookmarkStart w:id="483" w:name="_2grqrue" w:colFirst="0" w:colLast="0"/>
      <w:bookmarkStart w:id="484" w:name="_vx1227" w:colFirst="0" w:colLast="0"/>
      <w:bookmarkEnd w:id="483"/>
      <w:bookmarkEnd w:id="484"/>
      <w:r w:rsidRPr="006625E3">
        <w:rPr>
          <w:rFonts w:ascii="Gadugi" w:eastAsia="Arial" w:hAnsi="Gadugi" w:cs="Arial"/>
          <w:b/>
        </w:rPr>
        <w:t xml:space="preserve">IV. LIEU ET </w:t>
      </w:r>
      <w:r w:rsidR="00F07FD0" w:rsidRPr="006625E3">
        <w:rPr>
          <w:rFonts w:ascii="Gadugi" w:eastAsia="Arial" w:hAnsi="Gadugi" w:cs="Arial"/>
          <w:b/>
        </w:rPr>
        <w:t>DURÉE</w:t>
      </w:r>
    </w:p>
    <w:p w14:paraId="1C110C4F" w14:textId="779CA20D" w:rsidR="004411F1" w:rsidRPr="006625E3" w:rsidRDefault="004411F1" w:rsidP="00D82601">
      <w:pPr>
        <w:keepNext/>
        <w:keepLines/>
        <w:pBdr>
          <w:top w:val="nil"/>
          <w:left w:val="nil"/>
          <w:bottom w:val="nil"/>
          <w:right w:val="nil"/>
          <w:between w:val="nil"/>
        </w:pBdr>
        <w:spacing w:before="240" w:after="240" w:line="240" w:lineRule="auto"/>
        <w:rPr>
          <w:rFonts w:ascii="Gadugi" w:eastAsia="Arial" w:hAnsi="Gadugi" w:cs="Arial"/>
          <w:b/>
        </w:rPr>
      </w:pPr>
      <w:r w:rsidRPr="006625E3">
        <w:rPr>
          <w:rFonts w:ascii="Gadugi" w:eastAsia="Arial" w:hAnsi="Gadugi" w:cs="Arial"/>
          <w:b/>
        </w:rPr>
        <w:t xml:space="preserve"> DE LA MISSION</w:t>
      </w:r>
    </w:p>
    <w:p w14:paraId="5511E93F" w14:textId="77777777" w:rsidR="004411F1" w:rsidRPr="006625E3" w:rsidRDefault="004411F1">
      <w:pPr>
        <w:keepNext/>
        <w:numPr>
          <w:ilvl w:val="0"/>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IV.1</w:t>
      </w:r>
      <w:r w:rsidRPr="006625E3">
        <w:rPr>
          <w:rFonts w:ascii="Gadugi" w:eastAsia="Arial" w:hAnsi="Gadugi" w:cs="Arial"/>
          <w:b/>
          <w:smallCaps/>
        </w:rPr>
        <w:tab/>
        <w:t>Lieu de la mission</w:t>
      </w:r>
    </w:p>
    <w:p w14:paraId="2B2DF8B8" w14:textId="77777777" w:rsidR="004411F1" w:rsidRPr="006625E3" w:rsidRDefault="004411F1">
      <w:pPr>
        <w:ind w:hanging="2"/>
        <w:jc w:val="both"/>
        <w:rPr>
          <w:rFonts w:ascii="Gadugi" w:eastAsia="Arial" w:hAnsi="Gadugi" w:cs="Arial"/>
        </w:rPr>
      </w:pPr>
      <w:r w:rsidRPr="006625E3">
        <w:rPr>
          <w:rFonts w:ascii="Gadugi" w:eastAsia="Arial" w:hAnsi="Gadugi" w:cs="Arial"/>
        </w:rPr>
        <w:t>La mission se déroulera en Côte d'Ivoire, principalement à Abidjan avec la possibilité d’effectuer des missions à l’intérieur du pays.</w:t>
      </w:r>
    </w:p>
    <w:p w14:paraId="1DAB74BA"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La DFR mettra à la disposition de l’expert un bureau fonctionnel. En outre, elle permettra à l’expert d'utiliser la salle de réunion et facilitera également la mise à disposition de parking pour son véhicule si nécessaire. </w:t>
      </w:r>
    </w:p>
    <w:p w14:paraId="55A9BACB" w14:textId="77777777" w:rsidR="004411F1" w:rsidRPr="006625E3" w:rsidRDefault="004411F1">
      <w:pPr>
        <w:ind w:hanging="2"/>
        <w:jc w:val="both"/>
        <w:rPr>
          <w:rFonts w:ascii="Gadugi" w:eastAsia="Arial" w:hAnsi="Gadugi" w:cs="Arial"/>
        </w:rPr>
      </w:pPr>
      <w:bookmarkStart w:id="485" w:name="_3fwokq0" w:colFirst="0" w:colLast="0"/>
      <w:bookmarkEnd w:id="485"/>
    </w:p>
    <w:p w14:paraId="6B6FD290" w14:textId="77777777" w:rsidR="004411F1" w:rsidRPr="006625E3" w:rsidRDefault="004411F1">
      <w:pPr>
        <w:keepNext/>
        <w:numPr>
          <w:ilvl w:val="0"/>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IV.2</w:t>
      </w:r>
      <w:r w:rsidRPr="006625E3">
        <w:rPr>
          <w:rFonts w:ascii="Gadugi" w:eastAsia="Arial" w:hAnsi="Gadugi" w:cs="Arial"/>
          <w:b/>
          <w:smallCaps/>
        </w:rPr>
        <w:tab/>
        <w:t>Durée de la prestation</w:t>
      </w:r>
    </w:p>
    <w:p w14:paraId="3BEDCFD4" w14:textId="77777777" w:rsidR="004411F1" w:rsidRPr="006625E3" w:rsidRDefault="004411F1">
      <w:pPr>
        <w:ind w:hanging="2"/>
        <w:jc w:val="both"/>
        <w:rPr>
          <w:rFonts w:ascii="Gadugi" w:eastAsia="Arial" w:hAnsi="Gadugi" w:cs="Arial"/>
        </w:rPr>
      </w:pPr>
      <w:bookmarkStart w:id="486" w:name="_1v1yuxt" w:colFirst="0" w:colLast="0"/>
      <w:bookmarkEnd w:id="486"/>
      <w:r w:rsidRPr="006625E3">
        <w:rPr>
          <w:rFonts w:ascii="Gadugi" w:eastAsia="Arial" w:hAnsi="Gadugi" w:cs="Arial"/>
        </w:rPr>
        <w:t>La mission se déroulera sur une durée totale de 30 jours ouvrables.</w:t>
      </w:r>
    </w:p>
    <w:p w14:paraId="2D4AD90D" w14:textId="77777777" w:rsidR="004411F1" w:rsidRPr="006625E3" w:rsidRDefault="004411F1">
      <w:pPr>
        <w:keepNext/>
        <w:keepLines/>
        <w:numPr>
          <w:ilvl w:val="0"/>
          <w:numId w:val="5"/>
        </w:numPr>
        <w:pBdr>
          <w:top w:val="nil"/>
          <w:left w:val="nil"/>
          <w:bottom w:val="nil"/>
          <w:right w:val="nil"/>
          <w:between w:val="nil"/>
        </w:pBdr>
        <w:spacing w:before="240" w:after="240" w:line="240" w:lineRule="auto"/>
        <w:ind w:left="0" w:hanging="2"/>
        <w:rPr>
          <w:rFonts w:ascii="Gadugi" w:eastAsia="Arial" w:hAnsi="Gadugi" w:cs="Arial"/>
          <w:b/>
        </w:rPr>
      </w:pPr>
      <w:bookmarkStart w:id="487" w:name="_4f1mdlm" w:colFirst="0" w:colLast="0"/>
      <w:bookmarkEnd w:id="487"/>
      <w:r w:rsidRPr="006625E3">
        <w:rPr>
          <w:rFonts w:ascii="Gadugi" w:eastAsia="Arial" w:hAnsi="Gadugi" w:cs="Arial"/>
          <w:b/>
        </w:rPr>
        <w:t>V. RAPPORTS DE L’ASSISTANCE TECHNIQUE</w:t>
      </w:r>
    </w:p>
    <w:p w14:paraId="2B7583D1" w14:textId="77777777" w:rsidR="004411F1" w:rsidRPr="006625E3" w:rsidRDefault="004411F1">
      <w:pPr>
        <w:keepNext/>
        <w:numPr>
          <w:ilvl w:val="0"/>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V.1</w:t>
      </w:r>
      <w:r w:rsidRPr="006625E3">
        <w:rPr>
          <w:rFonts w:ascii="Gadugi" w:eastAsia="Arial" w:hAnsi="Gadugi" w:cs="Arial"/>
          <w:b/>
          <w:smallCaps/>
        </w:rPr>
        <w:tab/>
        <w:t>Langue</w:t>
      </w:r>
    </w:p>
    <w:p w14:paraId="564EB653" w14:textId="77777777" w:rsidR="004411F1" w:rsidRPr="006625E3" w:rsidRDefault="004411F1">
      <w:pPr>
        <w:ind w:hanging="2"/>
        <w:rPr>
          <w:rFonts w:ascii="Gadugi" w:eastAsia="Arial" w:hAnsi="Gadugi" w:cs="Arial"/>
        </w:rPr>
      </w:pPr>
      <w:r w:rsidRPr="006625E3">
        <w:rPr>
          <w:rFonts w:ascii="Gadugi" w:eastAsia="Arial" w:hAnsi="Gadugi" w:cs="Arial"/>
        </w:rPr>
        <w:t xml:space="preserve">Tous les rapports seront rédigés en français. </w:t>
      </w:r>
    </w:p>
    <w:p w14:paraId="24B58058" w14:textId="77777777" w:rsidR="004411F1" w:rsidRPr="006625E3" w:rsidRDefault="004411F1" w:rsidP="00C10E4C">
      <w:pPr>
        <w:keepLines/>
        <w:numPr>
          <w:ilvl w:val="0"/>
          <w:numId w:val="40"/>
        </w:numPr>
        <w:pBdr>
          <w:top w:val="nil"/>
          <w:left w:val="nil"/>
          <w:bottom w:val="nil"/>
          <w:right w:val="nil"/>
          <w:between w:val="nil"/>
        </w:pBdr>
        <w:suppressAutoHyphens/>
        <w:spacing w:before="120" w:after="120" w:line="240" w:lineRule="auto"/>
        <w:ind w:leftChars="-1" w:left="0" w:hangingChars="1" w:hanging="2"/>
        <w:contextualSpacing/>
        <w:jc w:val="both"/>
        <w:textDirection w:val="btLr"/>
        <w:textAlignment w:val="top"/>
        <w:outlineLvl w:val="0"/>
        <w:rPr>
          <w:rFonts w:ascii="Gadugi" w:eastAsia="Arial" w:hAnsi="Gadugi" w:cs="Arial"/>
          <w:b/>
          <w:smallCaps/>
        </w:rPr>
      </w:pPr>
      <w:bookmarkStart w:id="488" w:name="_2u6wntf" w:colFirst="0" w:colLast="0"/>
      <w:bookmarkStart w:id="489" w:name="_Toc67487517"/>
      <w:bookmarkEnd w:id="488"/>
      <w:bookmarkEnd w:id="489"/>
    </w:p>
    <w:p w14:paraId="620982EA" w14:textId="77777777" w:rsidR="004411F1" w:rsidRPr="006625E3" w:rsidRDefault="004411F1">
      <w:pPr>
        <w:keepNext/>
        <w:numPr>
          <w:ilvl w:val="0"/>
          <w:numId w:val="5"/>
        </w:numPr>
        <w:pBdr>
          <w:top w:val="nil"/>
          <w:left w:val="nil"/>
          <w:bottom w:val="nil"/>
          <w:right w:val="nil"/>
          <w:between w:val="nil"/>
        </w:pBdr>
        <w:spacing w:after="120" w:line="240" w:lineRule="auto"/>
        <w:ind w:left="0" w:hanging="2"/>
        <w:rPr>
          <w:rFonts w:ascii="Gadugi" w:eastAsia="Arial" w:hAnsi="Gadugi" w:cs="Arial"/>
          <w:b/>
          <w:smallCaps/>
        </w:rPr>
      </w:pPr>
      <w:r w:rsidRPr="006625E3">
        <w:rPr>
          <w:rFonts w:ascii="Gadugi" w:eastAsia="Arial" w:hAnsi="Gadugi" w:cs="Arial"/>
          <w:b/>
          <w:smallCaps/>
        </w:rPr>
        <w:t>V.2</w:t>
      </w:r>
      <w:r w:rsidRPr="006625E3">
        <w:rPr>
          <w:rFonts w:ascii="Gadugi" w:eastAsia="Arial" w:hAnsi="Gadugi" w:cs="Arial"/>
          <w:b/>
          <w:smallCaps/>
        </w:rPr>
        <w:tab/>
        <w:t>Contenu, nombre et calendrier de remise des rapports</w:t>
      </w:r>
    </w:p>
    <w:p w14:paraId="21F027C5" w14:textId="77777777" w:rsidR="004411F1" w:rsidRPr="006625E3" w:rsidRDefault="004411F1">
      <w:pPr>
        <w:ind w:hanging="2"/>
        <w:jc w:val="both"/>
        <w:rPr>
          <w:rFonts w:ascii="Gadugi" w:eastAsia="Arial" w:hAnsi="Gadugi" w:cs="Arial"/>
        </w:rPr>
      </w:pPr>
      <w:r w:rsidRPr="006625E3">
        <w:rPr>
          <w:rFonts w:ascii="Gadugi" w:eastAsia="Arial" w:hAnsi="Gadugi" w:cs="Arial"/>
        </w:rPr>
        <w:t xml:space="preserve">Les livrables demandés sont les suivants : </w:t>
      </w:r>
    </w:p>
    <w:p w14:paraId="15328577" w14:textId="77777777" w:rsidR="004411F1" w:rsidRPr="006625E3" w:rsidRDefault="004411F1">
      <w:pPr>
        <w:ind w:hanging="2"/>
        <w:jc w:val="both"/>
        <w:rPr>
          <w:rFonts w:ascii="Gadugi" w:eastAsia="Arial" w:hAnsi="Gadugi" w:cs="Arial"/>
        </w:rPr>
      </w:pPr>
    </w:p>
    <w:p w14:paraId="4E36D1FD" w14:textId="77777777" w:rsidR="004411F1" w:rsidRPr="006625E3" w:rsidRDefault="004411F1" w:rsidP="004411F1">
      <w:pPr>
        <w:numPr>
          <w:ilvl w:val="0"/>
          <w:numId w:val="3"/>
        </w:numPr>
        <w:pBdr>
          <w:top w:val="nil"/>
          <w:left w:val="nil"/>
          <w:bottom w:val="nil"/>
          <w:right w:val="nil"/>
          <w:between w:val="nil"/>
        </w:pBdr>
        <w:suppressAutoHyphens/>
        <w:spacing w:after="0" w:line="240" w:lineRule="auto"/>
        <w:ind w:leftChars="-1" w:left="0" w:hangingChars="1" w:hanging="2"/>
        <w:contextualSpacing/>
        <w:jc w:val="both"/>
        <w:textDirection w:val="btLr"/>
        <w:textAlignment w:val="top"/>
        <w:outlineLvl w:val="0"/>
        <w:rPr>
          <w:rFonts w:ascii="Gadugi" w:hAnsi="Gadugi"/>
        </w:rPr>
      </w:pPr>
      <w:bookmarkStart w:id="490" w:name="_Toc67487518"/>
      <w:r w:rsidRPr="006625E3">
        <w:rPr>
          <w:rFonts w:ascii="Gadugi" w:hAnsi="Gadugi"/>
          <w:b/>
        </w:rPr>
        <w:t>Rapport de démarrage : Le rapport de démarrage doit inclure les résultats des activités 1 et 2 et des recommandations sur les points de clarification qui feront l’objet des activités 3 et 4.</w:t>
      </w:r>
      <w:bookmarkEnd w:id="490"/>
    </w:p>
    <w:p w14:paraId="2822B3C0" w14:textId="77777777" w:rsidR="004411F1" w:rsidRPr="006625E3" w:rsidRDefault="004411F1" w:rsidP="00D82601">
      <w:pPr>
        <w:pBdr>
          <w:top w:val="nil"/>
          <w:left w:val="nil"/>
          <w:bottom w:val="nil"/>
          <w:right w:val="nil"/>
          <w:between w:val="nil"/>
        </w:pBdr>
        <w:spacing w:line="240" w:lineRule="auto"/>
        <w:contextualSpacing/>
        <w:jc w:val="both"/>
        <w:rPr>
          <w:rFonts w:ascii="Gadugi" w:hAnsi="Gadugi"/>
        </w:rPr>
      </w:pPr>
    </w:p>
    <w:p w14:paraId="5656823F" w14:textId="77777777" w:rsidR="004411F1" w:rsidRPr="006625E3" w:rsidRDefault="004411F1" w:rsidP="004411F1">
      <w:pPr>
        <w:numPr>
          <w:ilvl w:val="0"/>
          <w:numId w:val="3"/>
        </w:numPr>
        <w:pBdr>
          <w:top w:val="nil"/>
          <w:left w:val="nil"/>
          <w:bottom w:val="nil"/>
          <w:right w:val="nil"/>
          <w:between w:val="nil"/>
        </w:pBdr>
        <w:suppressAutoHyphens/>
        <w:spacing w:after="0" w:line="240" w:lineRule="auto"/>
        <w:ind w:leftChars="-1" w:left="0" w:hangingChars="1" w:hanging="2"/>
        <w:contextualSpacing/>
        <w:jc w:val="both"/>
        <w:textDirection w:val="btLr"/>
        <w:textAlignment w:val="top"/>
        <w:outlineLvl w:val="0"/>
        <w:rPr>
          <w:rFonts w:ascii="Gadugi" w:hAnsi="Gadugi"/>
        </w:rPr>
      </w:pPr>
      <w:bookmarkStart w:id="491" w:name="_Hlk48664853"/>
      <w:bookmarkStart w:id="492" w:name="_Toc67487519"/>
      <w:r w:rsidRPr="006625E3">
        <w:rPr>
          <w:rFonts w:ascii="Gadugi" w:eastAsia="Arial" w:hAnsi="Gadugi" w:cs="Arial"/>
          <w:b/>
        </w:rPr>
        <w:t>Rapport intermédiaire</w:t>
      </w:r>
      <w:bookmarkEnd w:id="491"/>
      <w:r w:rsidRPr="006625E3">
        <w:rPr>
          <w:rFonts w:ascii="Gadugi" w:eastAsia="Arial" w:hAnsi="Gadugi" w:cs="Arial"/>
          <w:b/>
        </w:rPr>
        <w:t> :</w:t>
      </w:r>
      <w:r w:rsidRPr="006625E3">
        <w:rPr>
          <w:rFonts w:ascii="Gadugi" w:eastAsia="Arial" w:hAnsi="Gadugi" w:cs="Arial"/>
        </w:rPr>
        <w:t xml:space="preserve"> ce rapport qui décrira les activités menées et les résultats obtenus devra être établi quinze jours ouvrables après la date de signature de l’ordre de service de démarrage.</w:t>
      </w:r>
      <w:bookmarkEnd w:id="492"/>
      <w:r w:rsidRPr="006625E3">
        <w:rPr>
          <w:rFonts w:ascii="Gadugi" w:eastAsia="Arial" w:hAnsi="Gadugi" w:cs="Arial"/>
        </w:rPr>
        <w:t xml:space="preserve"> </w:t>
      </w:r>
    </w:p>
    <w:p w14:paraId="4FCF9F40" w14:textId="77777777" w:rsidR="004411F1" w:rsidRPr="006625E3" w:rsidRDefault="004411F1" w:rsidP="004411F1">
      <w:pPr>
        <w:numPr>
          <w:ilvl w:val="0"/>
          <w:numId w:val="3"/>
        </w:numPr>
        <w:pBdr>
          <w:top w:val="nil"/>
          <w:left w:val="nil"/>
          <w:bottom w:val="nil"/>
          <w:right w:val="nil"/>
          <w:between w:val="nil"/>
        </w:pBdr>
        <w:suppressAutoHyphens/>
        <w:spacing w:after="0" w:line="240" w:lineRule="auto"/>
        <w:ind w:leftChars="-1" w:left="0" w:hangingChars="1" w:hanging="2"/>
        <w:contextualSpacing/>
        <w:jc w:val="both"/>
        <w:textDirection w:val="btLr"/>
        <w:textAlignment w:val="top"/>
        <w:outlineLvl w:val="0"/>
        <w:rPr>
          <w:rFonts w:ascii="Gadugi" w:hAnsi="Gadugi"/>
        </w:rPr>
      </w:pPr>
      <w:bookmarkStart w:id="493" w:name="_Toc67487520"/>
      <w:r w:rsidRPr="006625E3">
        <w:rPr>
          <w:rFonts w:ascii="Gadugi" w:eastAsia="Arial" w:hAnsi="Gadugi" w:cs="Arial"/>
          <w:b/>
        </w:rPr>
        <w:t xml:space="preserve">Rapport final : </w:t>
      </w:r>
      <w:r w:rsidRPr="006625E3">
        <w:rPr>
          <w:rFonts w:ascii="Gadugi" w:eastAsia="Arial" w:hAnsi="Gadugi" w:cs="Arial"/>
        </w:rPr>
        <w:t>le rapport final devra intégrer les observations formulées sur le rapport intermédiaire et ses annexes. Le projet de rapport d'activités final devra être présenté au moins trois jours ouvrables avant la fin de la période de mise en œuvre du contrat.</w:t>
      </w:r>
      <w:bookmarkEnd w:id="493"/>
      <w:r w:rsidRPr="006625E3">
        <w:rPr>
          <w:rFonts w:ascii="Gadugi" w:hAnsi="Gadugi"/>
        </w:rPr>
        <w:t xml:space="preserve"> </w:t>
      </w:r>
    </w:p>
    <w:p w14:paraId="6B1D3775" w14:textId="77777777" w:rsidR="004411F1" w:rsidRPr="006625E3" w:rsidRDefault="004411F1" w:rsidP="00D82601">
      <w:pPr>
        <w:pBdr>
          <w:top w:val="nil"/>
          <w:left w:val="nil"/>
          <w:bottom w:val="nil"/>
          <w:right w:val="nil"/>
          <w:between w:val="nil"/>
        </w:pBdr>
        <w:spacing w:line="240" w:lineRule="auto"/>
        <w:contextualSpacing/>
        <w:jc w:val="both"/>
        <w:rPr>
          <w:rFonts w:ascii="Gadugi" w:eastAsia="Arial" w:hAnsi="Gadugi" w:cs="Arial"/>
          <w:b/>
        </w:rPr>
      </w:pPr>
    </w:p>
    <w:p w14:paraId="5AE58235" w14:textId="77777777" w:rsidR="004411F1" w:rsidRPr="006625E3" w:rsidRDefault="004411F1" w:rsidP="00D82601">
      <w:pPr>
        <w:pBdr>
          <w:top w:val="nil"/>
          <w:left w:val="nil"/>
          <w:bottom w:val="nil"/>
          <w:right w:val="nil"/>
          <w:between w:val="nil"/>
        </w:pBdr>
        <w:spacing w:line="240" w:lineRule="auto"/>
        <w:contextualSpacing/>
        <w:jc w:val="both"/>
        <w:rPr>
          <w:rFonts w:ascii="Gadugi" w:eastAsia="Arial" w:hAnsi="Gadugi" w:cs="Arial"/>
          <w:bCs/>
        </w:rPr>
      </w:pPr>
      <w:r w:rsidRPr="006625E3">
        <w:rPr>
          <w:rFonts w:ascii="Gadugi" w:eastAsia="Arial" w:hAnsi="Gadugi" w:cs="Arial"/>
          <w:bCs/>
        </w:rPr>
        <w:t>Les rapports intermédiaire et final auront les chapitres suivants, entre autres :</w:t>
      </w:r>
    </w:p>
    <w:p w14:paraId="31C10B17"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4" w:name="_Toc67487521"/>
      <w:r w:rsidRPr="006625E3">
        <w:rPr>
          <w:rFonts w:ascii="Gadugi" w:eastAsia="Arial" w:hAnsi="Gadugi" w:cs="Arial"/>
        </w:rPr>
        <w:t>Introduction à l’étude (objectifs de l’étude…)</w:t>
      </w:r>
      <w:bookmarkEnd w:id="494"/>
    </w:p>
    <w:p w14:paraId="55D3310B"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5" w:name="_Toc67487522"/>
      <w:r w:rsidRPr="006625E3">
        <w:rPr>
          <w:rFonts w:ascii="Gadugi" w:eastAsia="Arial" w:hAnsi="Gadugi" w:cs="Arial"/>
        </w:rPr>
        <w:t>Méthodologie poursuivie</w:t>
      </w:r>
      <w:bookmarkEnd w:id="495"/>
      <w:r w:rsidRPr="006625E3">
        <w:rPr>
          <w:rFonts w:ascii="Gadugi" w:eastAsia="Arial" w:hAnsi="Gadugi" w:cs="Arial"/>
        </w:rPr>
        <w:t xml:space="preserve"> </w:t>
      </w:r>
    </w:p>
    <w:p w14:paraId="220D5BF9"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6" w:name="_Toc67487523"/>
      <w:r w:rsidRPr="006625E3">
        <w:rPr>
          <w:rFonts w:ascii="Gadugi" w:eastAsia="Arial" w:hAnsi="Gadugi" w:cs="Arial"/>
        </w:rPr>
        <w:t>Analyse du cadre juridique actuel : Résultats de l’analyse et liste finale des points de clarification (résultats de l’Activité 4.2)</w:t>
      </w:r>
      <w:bookmarkEnd w:id="496"/>
    </w:p>
    <w:p w14:paraId="758E254A"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7" w:name="_Toc67487524"/>
      <w:r w:rsidRPr="006625E3">
        <w:rPr>
          <w:rFonts w:ascii="Gadugi" w:eastAsia="Arial" w:hAnsi="Gadugi" w:cs="Arial"/>
        </w:rPr>
        <w:t>Liste des dispositions juridiques, réglementaires ou organisationnelles à modifier pour améliorer la mise en œuvre de la loi relative au domaine foncier rural et leur état de maturité et d’avancement (résultats des Activités 4.3 et 4.4)</w:t>
      </w:r>
      <w:bookmarkEnd w:id="497"/>
    </w:p>
    <w:p w14:paraId="69396CCF"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8" w:name="_Toc67487525"/>
      <w:r w:rsidRPr="006625E3">
        <w:rPr>
          <w:rFonts w:ascii="Gadugi" w:eastAsia="Arial" w:hAnsi="Gadugi" w:cs="Arial"/>
        </w:rPr>
        <w:t>Projets de textes réglementaires proposés pour modifier ou compléter les textes existants (résultats de l’Activité 4.4)</w:t>
      </w:r>
      <w:bookmarkEnd w:id="498"/>
    </w:p>
    <w:p w14:paraId="5B1034D0"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eastAsia="Arial" w:hAnsi="Gadugi" w:cs="Arial"/>
        </w:rPr>
      </w:pPr>
      <w:bookmarkStart w:id="499" w:name="_Toc67487526"/>
      <w:r w:rsidRPr="006625E3">
        <w:rPr>
          <w:rFonts w:ascii="Gadugi" w:eastAsia="Arial" w:hAnsi="Gadugi" w:cs="Arial"/>
        </w:rPr>
        <w:t>Conclusion</w:t>
      </w:r>
      <w:bookmarkEnd w:id="499"/>
    </w:p>
    <w:p w14:paraId="17C6F3D2" w14:textId="77777777" w:rsidR="004411F1" w:rsidRPr="006625E3" w:rsidRDefault="004411F1" w:rsidP="00D82601">
      <w:pPr>
        <w:pBdr>
          <w:top w:val="nil"/>
          <w:left w:val="nil"/>
          <w:bottom w:val="nil"/>
          <w:right w:val="nil"/>
          <w:between w:val="nil"/>
        </w:pBdr>
        <w:spacing w:line="240" w:lineRule="auto"/>
        <w:contextualSpacing/>
        <w:jc w:val="both"/>
        <w:rPr>
          <w:rFonts w:ascii="Gadugi" w:eastAsia="Arial" w:hAnsi="Gadugi" w:cs="Arial"/>
          <w:b/>
        </w:rPr>
      </w:pPr>
    </w:p>
    <w:p w14:paraId="4684741D" w14:textId="77777777" w:rsidR="004411F1" w:rsidRPr="006625E3" w:rsidRDefault="004411F1" w:rsidP="00D82601">
      <w:pPr>
        <w:pBdr>
          <w:top w:val="nil"/>
          <w:left w:val="nil"/>
          <w:bottom w:val="nil"/>
          <w:right w:val="nil"/>
          <w:between w:val="nil"/>
        </w:pBdr>
        <w:spacing w:line="240" w:lineRule="auto"/>
        <w:contextualSpacing/>
        <w:jc w:val="both"/>
        <w:rPr>
          <w:rFonts w:ascii="Gadugi" w:hAnsi="Gadugi"/>
        </w:rPr>
      </w:pPr>
      <w:r w:rsidRPr="006625E3">
        <w:rPr>
          <w:rFonts w:ascii="Gadugi" w:eastAsia="Arial" w:hAnsi="Gadugi" w:cs="Arial"/>
        </w:rPr>
        <w:t xml:space="preserve">Ces rapports auront notamment pour annexes : </w:t>
      </w:r>
    </w:p>
    <w:p w14:paraId="6267588C" w14:textId="77777777" w:rsidR="004411F1" w:rsidRPr="006625E3" w:rsidRDefault="004411F1" w:rsidP="004411F1">
      <w:pPr>
        <w:numPr>
          <w:ilvl w:val="0"/>
          <w:numId w:val="2"/>
        </w:numPr>
        <w:pBdr>
          <w:top w:val="nil"/>
          <w:left w:val="nil"/>
          <w:bottom w:val="nil"/>
          <w:right w:val="nil"/>
          <w:between w:val="nil"/>
        </w:pBdr>
        <w:suppressAutoHyphens/>
        <w:spacing w:after="0" w:line="240" w:lineRule="auto"/>
        <w:ind w:leftChars="-1" w:left="0" w:hangingChars="1" w:hanging="2"/>
        <w:contextualSpacing/>
        <w:jc w:val="both"/>
        <w:textDirection w:val="btLr"/>
        <w:textAlignment w:val="top"/>
        <w:outlineLvl w:val="0"/>
        <w:rPr>
          <w:rFonts w:ascii="Gadugi" w:hAnsi="Gadugi"/>
        </w:rPr>
      </w:pPr>
      <w:bookmarkStart w:id="500" w:name="_Toc67487527"/>
      <w:r w:rsidRPr="006625E3">
        <w:rPr>
          <w:rFonts w:ascii="Gadugi" w:eastAsia="Arial" w:hAnsi="Gadugi" w:cs="Arial"/>
        </w:rPr>
        <w:t>les présents termes de référence ;</w:t>
      </w:r>
      <w:bookmarkEnd w:id="500"/>
    </w:p>
    <w:p w14:paraId="31BCCECC"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hAnsi="Gadugi"/>
        </w:rPr>
      </w:pPr>
      <w:bookmarkStart w:id="501" w:name="_Toc67487528"/>
      <w:r w:rsidRPr="006625E3">
        <w:rPr>
          <w:rFonts w:ascii="Gadugi" w:eastAsia="Arial" w:hAnsi="Gadugi" w:cs="Arial"/>
        </w:rPr>
        <w:t>la liste des personnes et organisations rencontrées ;</w:t>
      </w:r>
      <w:bookmarkEnd w:id="501"/>
    </w:p>
    <w:p w14:paraId="33563D14" w14:textId="77777777" w:rsidR="004411F1" w:rsidRPr="006625E3" w:rsidRDefault="004411F1" w:rsidP="004411F1">
      <w:pPr>
        <w:numPr>
          <w:ilvl w:val="0"/>
          <w:numId w:val="2"/>
        </w:numPr>
        <w:pBdr>
          <w:top w:val="nil"/>
          <w:left w:val="nil"/>
          <w:bottom w:val="nil"/>
          <w:right w:val="nil"/>
          <w:between w:val="nil"/>
        </w:pBdr>
        <w:suppressAutoHyphens/>
        <w:spacing w:after="0" w:line="240" w:lineRule="auto"/>
        <w:ind w:leftChars="-1" w:left="0" w:hangingChars="1" w:hanging="2"/>
        <w:contextualSpacing/>
        <w:jc w:val="both"/>
        <w:textDirection w:val="btLr"/>
        <w:textAlignment w:val="top"/>
        <w:outlineLvl w:val="0"/>
        <w:rPr>
          <w:rFonts w:ascii="Gadugi" w:hAnsi="Gadugi"/>
        </w:rPr>
      </w:pPr>
      <w:bookmarkStart w:id="502" w:name="_Toc67487529"/>
      <w:r w:rsidRPr="006625E3">
        <w:rPr>
          <w:rFonts w:ascii="Gadugi" w:eastAsia="Arial" w:hAnsi="Gadugi" w:cs="Arial"/>
        </w:rPr>
        <w:t>la liste des références bibliographiques consultées ;</w:t>
      </w:r>
      <w:bookmarkEnd w:id="502"/>
    </w:p>
    <w:p w14:paraId="0E72015C" w14:textId="77777777" w:rsidR="004411F1" w:rsidRPr="006625E3" w:rsidRDefault="004411F1" w:rsidP="004411F1">
      <w:pPr>
        <w:numPr>
          <w:ilvl w:val="0"/>
          <w:numId w:val="2"/>
        </w:numPr>
        <w:suppressAutoHyphens/>
        <w:spacing w:after="0" w:line="1" w:lineRule="atLeast"/>
        <w:ind w:leftChars="-1" w:left="0" w:hangingChars="1" w:hanging="2"/>
        <w:jc w:val="both"/>
        <w:textDirection w:val="btLr"/>
        <w:textAlignment w:val="top"/>
        <w:outlineLvl w:val="0"/>
        <w:rPr>
          <w:rFonts w:ascii="Gadugi" w:hAnsi="Gadugi"/>
        </w:rPr>
      </w:pPr>
      <w:bookmarkStart w:id="503" w:name="_Toc67487530"/>
      <w:r w:rsidRPr="006625E3">
        <w:rPr>
          <w:rFonts w:ascii="Gadugi" w:eastAsia="Arial" w:hAnsi="Gadugi" w:cs="Arial"/>
        </w:rPr>
        <w:t>etc.</w:t>
      </w:r>
      <w:bookmarkEnd w:id="503"/>
      <w:r w:rsidRPr="006625E3">
        <w:rPr>
          <w:rFonts w:ascii="Gadugi" w:eastAsia="Arial" w:hAnsi="Gadugi" w:cs="Arial"/>
        </w:rPr>
        <w:t xml:space="preserve"> </w:t>
      </w:r>
    </w:p>
    <w:p w14:paraId="46AAD8C6" w14:textId="77777777" w:rsidR="004411F1" w:rsidRPr="006625E3" w:rsidRDefault="004411F1">
      <w:pPr>
        <w:pBdr>
          <w:top w:val="nil"/>
          <w:left w:val="nil"/>
          <w:bottom w:val="nil"/>
          <w:right w:val="nil"/>
          <w:between w:val="nil"/>
        </w:pBdr>
        <w:spacing w:line="240" w:lineRule="auto"/>
        <w:jc w:val="both"/>
        <w:rPr>
          <w:rFonts w:ascii="Gadugi" w:eastAsia="Arial" w:hAnsi="Gadugi" w:cs="Arial"/>
          <w:sz w:val="14"/>
          <w:szCs w:val="14"/>
        </w:rPr>
      </w:pPr>
    </w:p>
    <w:p w14:paraId="234B002B" w14:textId="77777777" w:rsidR="004411F1" w:rsidRPr="006625E3" w:rsidRDefault="004411F1">
      <w:pPr>
        <w:ind w:hanging="2"/>
        <w:jc w:val="both"/>
        <w:rPr>
          <w:rFonts w:ascii="Gadugi" w:eastAsia="Arial" w:hAnsi="Gadugi" w:cs="Arial"/>
        </w:rPr>
      </w:pPr>
      <w:r w:rsidRPr="006625E3">
        <w:rPr>
          <w:rFonts w:ascii="Gadugi" w:eastAsia="Arial" w:hAnsi="Gadugi" w:cs="Arial"/>
        </w:rPr>
        <w:t>Chaque rapport sera transmis par l’expert en version électronique et en 6 exemplaires imprimés sur support papier à la DFR qui se chargera de leur ventilation auprès de la Primature, la Banque Mondiale, l’AFOR, la Direction du Cadastre et la Direction de la Conservation Foncière de l’Enregistrement et du Timbre.</w:t>
      </w:r>
    </w:p>
    <w:p w14:paraId="0F523C1A" w14:textId="77777777" w:rsidR="004411F1" w:rsidRPr="006625E3" w:rsidRDefault="004411F1">
      <w:pPr>
        <w:ind w:hanging="2"/>
        <w:jc w:val="both"/>
        <w:rPr>
          <w:rFonts w:ascii="Gadugi" w:eastAsia="Arial" w:hAnsi="Gadugi" w:cs="Arial"/>
        </w:rPr>
      </w:pPr>
      <w:bookmarkStart w:id="504" w:name="_19c6y18" w:colFirst="0" w:colLast="0"/>
      <w:bookmarkEnd w:id="504"/>
    </w:p>
    <w:p w14:paraId="60D87A0D" w14:textId="77777777" w:rsidR="004411F1" w:rsidRPr="006625E3" w:rsidRDefault="004411F1" w:rsidP="00D82601">
      <w:pPr>
        <w:keepLines/>
        <w:pBdr>
          <w:top w:val="nil"/>
          <w:left w:val="nil"/>
          <w:bottom w:val="nil"/>
          <w:right w:val="nil"/>
          <w:between w:val="nil"/>
        </w:pBdr>
        <w:spacing w:before="120" w:after="120" w:line="240" w:lineRule="auto"/>
        <w:contextualSpacing/>
        <w:jc w:val="both"/>
        <w:rPr>
          <w:rFonts w:ascii="Gadugi" w:eastAsia="Arial" w:hAnsi="Gadugi" w:cs="Arial"/>
          <w:b/>
          <w:smallCaps/>
        </w:rPr>
      </w:pPr>
      <w:bookmarkStart w:id="505" w:name="_3tbugp1" w:colFirst="0" w:colLast="0"/>
      <w:bookmarkEnd w:id="505"/>
      <w:r w:rsidRPr="006625E3">
        <w:rPr>
          <w:rFonts w:ascii="Gadugi" w:eastAsia="Arial" w:hAnsi="Gadugi" w:cs="Arial"/>
          <w:b/>
          <w:smallCaps/>
        </w:rPr>
        <w:t>V.3</w:t>
      </w:r>
      <w:r w:rsidRPr="006625E3">
        <w:rPr>
          <w:rFonts w:ascii="Gadugi" w:eastAsia="Arial" w:hAnsi="Gadugi" w:cs="Arial"/>
          <w:b/>
          <w:smallCaps/>
        </w:rPr>
        <w:tab/>
        <w:t>Validation du rapport final</w:t>
      </w:r>
    </w:p>
    <w:p w14:paraId="6BCF1EEF" w14:textId="77777777" w:rsidR="004411F1" w:rsidRPr="006625E3" w:rsidRDefault="004411F1">
      <w:pPr>
        <w:ind w:hanging="2"/>
        <w:jc w:val="both"/>
        <w:rPr>
          <w:rFonts w:ascii="Gadugi" w:eastAsia="Arial" w:hAnsi="Gadugi" w:cs="Arial"/>
        </w:rPr>
      </w:pPr>
      <w:r w:rsidRPr="006625E3">
        <w:rPr>
          <w:rFonts w:ascii="Gadugi" w:eastAsia="Arial" w:hAnsi="Gadugi" w:cs="Arial"/>
        </w:rPr>
        <w:t>Après la réception de la version papier du rapport final, la DFR est chargée de consolider les commentaires des différentes structures concernées, et de les transmettre à l’expert dans un délai maximum de 10 jours ouvrables. En l’absence de commentaires, la DFR transmettra un courrier de validation dudit rapport avec ampliation aux différentes structures.</w:t>
      </w:r>
    </w:p>
    <w:p w14:paraId="03E2AB57" w14:textId="77777777" w:rsidR="004411F1" w:rsidRPr="006625E3" w:rsidRDefault="004411F1">
      <w:pPr>
        <w:ind w:hanging="2"/>
        <w:jc w:val="both"/>
        <w:rPr>
          <w:rFonts w:ascii="Gadugi" w:eastAsia="Arial" w:hAnsi="Gadugi" w:cs="Arial"/>
        </w:rPr>
      </w:pPr>
    </w:p>
    <w:p w14:paraId="29D3ED77" w14:textId="77777777" w:rsidR="004411F1" w:rsidRPr="006625E3" w:rsidRDefault="004411F1" w:rsidP="00D82601">
      <w:pPr>
        <w:ind w:hanging="2"/>
        <w:jc w:val="both"/>
        <w:rPr>
          <w:rFonts w:ascii="Gadugi" w:eastAsia="Arial" w:hAnsi="Gadugi" w:cs="Arial"/>
        </w:rPr>
      </w:pPr>
      <w:r w:rsidRPr="006625E3">
        <w:rPr>
          <w:rFonts w:ascii="Gadugi" w:eastAsia="Arial" w:hAnsi="Gadugi" w:cs="Arial"/>
        </w:rPr>
        <w:t>En cas de révision du rapport, la DFR vérifiera la version définitive en fonction des commentaires écrits. La DFR peut demander une seconde révision ou adresser un courrier de validation à l’expert avec ampliation aux différentes structures.</w:t>
      </w:r>
    </w:p>
    <w:p w14:paraId="4249C54C" w14:textId="77777777" w:rsidR="004411F1" w:rsidRPr="006625E3" w:rsidRDefault="004411F1" w:rsidP="00D82601">
      <w:pPr>
        <w:ind w:hanging="2"/>
        <w:jc w:val="both"/>
        <w:rPr>
          <w:rFonts w:ascii="Gadugi" w:eastAsia="Arial" w:hAnsi="Gadugi" w:cs="Arial"/>
        </w:rPr>
      </w:pPr>
    </w:p>
    <w:p w14:paraId="2322D0FF" w14:textId="31577F0C" w:rsidR="004411F1" w:rsidRPr="006625E3" w:rsidRDefault="004411F1" w:rsidP="00D82601">
      <w:pPr>
        <w:pStyle w:val="Corpsdetexte"/>
        <w:ind w:left="720"/>
        <w:rPr>
          <w:rFonts w:ascii="Gadugi" w:hAnsi="Gadugi" w:cs="Times New Roman"/>
          <w:b/>
          <w:w w:val="105"/>
          <w:sz w:val="22"/>
          <w:szCs w:val="22"/>
          <w:lang w:val="fr-FR"/>
        </w:rPr>
      </w:pPr>
      <w:r w:rsidRPr="006625E3">
        <w:rPr>
          <w:rFonts w:ascii="Gadugi" w:hAnsi="Gadugi" w:cs="Times New Roman"/>
          <w:b/>
          <w:w w:val="105"/>
          <w:sz w:val="22"/>
          <w:szCs w:val="22"/>
          <w:lang w:val="fr-FR"/>
        </w:rPr>
        <w:t xml:space="preserve">VI </w:t>
      </w:r>
      <w:r w:rsidR="00EE516A" w:rsidRPr="006625E3">
        <w:rPr>
          <w:rFonts w:ascii="Gadugi" w:hAnsi="Gadugi" w:cs="Times New Roman"/>
          <w:b/>
          <w:w w:val="105"/>
          <w:sz w:val="22"/>
          <w:szCs w:val="22"/>
          <w:lang w:val="fr-FR"/>
        </w:rPr>
        <w:t>MÉTHODE</w:t>
      </w:r>
      <w:r w:rsidRPr="006625E3">
        <w:rPr>
          <w:rFonts w:ascii="Gadugi" w:hAnsi="Gadugi" w:cs="Times New Roman"/>
          <w:b/>
          <w:w w:val="105"/>
          <w:sz w:val="22"/>
          <w:szCs w:val="22"/>
          <w:lang w:val="fr-FR"/>
        </w:rPr>
        <w:t xml:space="preserve"> DE </w:t>
      </w:r>
      <w:r w:rsidR="00EE516A" w:rsidRPr="006625E3">
        <w:rPr>
          <w:rFonts w:ascii="Gadugi" w:hAnsi="Gadugi" w:cs="Times New Roman"/>
          <w:b/>
          <w:w w:val="105"/>
          <w:sz w:val="22"/>
          <w:szCs w:val="22"/>
          <w:lang w:val="fr-FR"/>
        </w:rPr>
        <w:t>SÉLECTION</w:t>
      </w:r>
    </w:p>
    <w:p w14:paraId="09B89F0E" w14:textId="77777777" w:rsidR="004411F1" w:rsidRPr="006625E3" w:rsidRDefault="004411F1" w:rsidP="00D82601">
      <w:pPr>
        <w:pStyle w:val="Corpsdetexte"/>
        <w:ind w:hanging="2"/>
        <w:rPr>
          <w:rFonts w:ascii="Gadugi" w:hAnsi="Gadugi" w:cs="Times New Roman"/>
          <w:b/>
          <w:w w:val="105"/>
          <w:sz w:val="22"/>
          <w:szCs w:val="22"/>
          <w:lang w:val="fr-FR"/>
        </w:rPr>
      </w:pPr>
    </w:p>
    <w:p w14:paraId="0ABA9C74" w14:textId="77777777" w:rsidR="004411F1" w:rsidRPr="006625E3" w:rsidRDefault="004411F1" w:rsidP="00D82601">
      <w:pPr>
        <w:spacing w:after="120"/>
        <w:ind w:hanging="2"/>
        <w:jc w:val="both"/>
        <w:rPr>
          <w:rFonts w:ascii="Gadugi" w:eastAsia="Arial" w:hAnsi="Gadugi" w:cs="Arial"/>
        </w:rPr>
      </w:pPr>
      <w:r w:rsidRPr="006625E3">
        <w:rPr>
          <w:rFonts w:ascii="Gadugi" w:hAnsi="Gadugi"/>
          <w:w w:val="105"/>
        </w:rPr>
        <w:t xml:space="preserve">Le candidat sera retenu par la méthode de sélection des Consultants Individuels par avis à manifestation d’intérêt conformément au Règlement de Passation des Marchés pour les Emprunteurs sollicitant le Financement de Projets d’Investissements de Juillet 2016 de la Banque Mondiale. </w:t>
      </w:r>
    </w:p>
    <w:p w14:paraId="389B63DD" w14:textId="18E0321A" w:rsidR="00EB3735" w:rsidRPr="006625E3" w:rsidRDefault="00EB3735">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p>
    <w:p w14:paraId="6BEED7D3" w14:textId="44DAA553" w:rsidR="003F680A" w:rsidRPr="006625E3" w:rsidRDefault="003F680A">
      <w:pPr>
        <w:spacing w:after="160" w:line="259" w:lineRule="auto"/>
        <w:rPr>
          <w:rFonts w:ascii="Times New Roman" w:hAnsi="Times New Roman"/>
          <w:b/>
          <w:bCs/>
          <w:sz w:val="24"/>
          <w:szCs w:val="24"/>
          <w:u w:val="singl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6309"/>
      </w:tblGrid>
      <w:tr w:rsidR="00463F2C" w:rsidRPr="006625E3" w14:paraId="042BEAD0" w14:textId="77777777" w:rsidTr="00F936A2">
        <w:trPr>
          <w:trHeight w:val="784"/>
          <w:jc w:val="center"/>
        </w:trPr>
        <w:tc>
          <w:tcPr>
            <w:tcW w:w="0" w:type="auto"/>
            <w:shd w:val="clear" w:color="auto" w:fill="C5E0B3" w:themeFill="accent6" w:themeFillTint="66"/>
          </w:tcPr>
          <w:p w14:paraId="18C2EEE8" w14:textId="77777777" w:rsidR="00F936A2" w:rsidRPr="006625E3" w:rsidRDefault="00F936A2" w:rsidP="00F936A2">
            <w:pPr>
              <w:spacing w:after="0" w:line="240" w:lineRule="auto"/>
              <w:jc w:val="center"/>
              <w:rPr>
                <w:rFonts w:ascii="Times New Roman" w:hAnsi="Times New Roman"/>
                <w:b/>
                <w:bCs/>
                <w:sz w:val="36"/>
                <w:szCs w:val="36"/>
                <w:u w:val="single"/>
              </w:rPr>
            </w:pPr>
            <w:r w:rsidRPr="006625E3">
              <w:rPr>
                <w:rFonts w:ascii="Times New Roman" w:hAnsi="Times New Roman"/>
                <w:b/>
                <w:bCs/>
                <w:sz w:val="36"/>
                <w:szCs w:val="36"/>
                <w:u w:val="single"/>
              </w:rPr>
              <w:t>ANNEXE 2</w:t>
            </w:r>
          </w:p>
          <w:p w14:paraId="754F7441" w14:textId="776FB3A2" w:rsidR="00F936A2" w:rsidRPr="006625E3" w:rsidRDefault="00F936A2" w:rsidP="00F936A2">
            <w:pPr>
              <w:spacing w:after="0" w:line="240" w:lineRule="auto"/>
              <w:jc w:val="center"/>
              <w:rPr>
                <w:rFonts w:ascii="Times New Roman" w:hAnsi="Times New Roman"/>
                <w:b/>
                <w:bCs/>
                <w:sz w:val="36"/>
                <w:szCs w:val="36"/>
                <w:u w:val="single"/>
              </w:rPr>
            </w:pPr>
            <w:r w:rsidRPr="006625E3">
              <w:rPr>
                <w:rFonts w:ascii="Times New Roman" w:hAnsi="Times New Roman"/>
                <w:b/>
                <w:bCs/>
                <w:sz w:val="36"/>
                <w:szCs w:val="36"/>
                <w:u w:val="single"/>
              </w:rPr>
              <w:t>Carte administrative de la Côte d’Ivoire</w:t>
            </w:r>
          </w:p>
        </w:tc>
      </w:tr>
    </w:tbl>
    <w:p w14:paraId="13053BBE" w14:textId="1112B681" w:rsidR="003F680A" w:rsidRPr="006625E3" w:rsidRDefault="003F680A">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r w:rsidR="000D7EE6" w:rsidRPr="006625E3">
        <w:rPr>
          <w:rFonts w:ascii="Times New Roman" w:hAnsi="Times New Roman"/>
          <w:b/>
          <w:bCs/>
          <w:noProof/>
          <w:sz w:val="24"/>
          <w:szCs w:val="24"/>
          <w:u w:val="single"/>
          <w:lang w:eastAsia="fr-FR"/>
          <w14:cntxtAlts/>
        </w:rPr>
        <w:lastRenderedPageBreak/>
        <w:drawing>
          <wp:inline distT="0" distB="0" distL="0" distR="0" wp14:anchorId="15F03EEB" wp14:editId="71FF10DC">
            <wp:extent cx="6645910" cy="7381875"/>
            <wp:effectExtent l="0" t="0" r="0" b="0"/>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7381875"/>
                    </a:xfrm>
                    <a:prstGeom prst="rect">
                      <a:avLst/>
                    </a:prstGeom>
                  </pic:spPr>
                </pic:pic>
              </a:graphicData>
            </a:graphic>
          </wp:inline>
        </w:drawing>
      </w:r>
    </w:p>
    <w:p w14:paraId="7EC61133" w14:textId="77777777" w:rsidR="00E26156" w:rsidRPr="006625E3" w:rsidRDefault="00E26156">
      <w:pPr>
        <w:spacing w:after="160" w:line="259" w:lineRule="auto"/>
        <w:rPr>
          <w:rFonts w:ascii="Times New Roman" w:hAnsi="Times New Roman"/>
          <w:b/>
          <w:bCs/>
          <w:sz w:val="24"/>
          <w:szCs w:val="24"/>
          <w:u w:val="single"/>
        </w:rPr>
      </w:pPr>
    </w:p>
    <w:p w14:paraId="7D649A5D" w14:textId="6136A967" w:rsidR="000D7EE6" w:rsidRPr="006625E3" w:rsidRDefault="000D7EE6">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p>
    <w:p w14:paraId="090DBA66" w14:textId="77777777" w:rsidR="003F680A" w:rsidRPr="006625E3" w:rsidRDefault="003F680A">
      <w:pPr>
        <w:spacing w:after="160" w:line="259" w:lineRule="auto"/>
        <w:rPr>
          <w:rFonts w:ascii="Times New Roman" w:hAnsi="Times New Roman"/>
          <w:b/>
          <w:bCs/>
          <w:sz w:val="24"/>
          <w:szCs w:val="24"/>
          <w:u w:val="single"/>
        </w:rPr>
      </w:pPr>
    </w:p>
    <w:p w14:paraId="335E13C2" w14:textId="77777777" w:rsidR="003F680A" w:rsidRPr="006625E3" w:rsidRDefault="003F680A">
      <w:pPr>
        <w:spacing w:after="160" w:line="259" w:lineRule="auto"/>
        <w:rPr>
          <w:rFonts w:ascii="Times New Roman" w:hAnsi="Times New Roman"/>
          <w:b/>
          <w:bCs/>
          <w:sz w:val="24"/>
          <w:szCs w:val="24"/>
          <w:u w:val="singl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3408"/>
      </w:tblGrid>
      <w:tr w:rsidR="00463F2C" w:rsidRPr="006625E3" w14:paraId="7BED5D4F" w14:textId="77777777" w:rsidTr="00F936A2">
        <w:trPr>
          <w:trHeight w:val="741"/>
          <w:jc w:val="center"/>
        </w:trPr>
        <w:tc>
          <w:tcPr>
            <w:tcW w:w="3408" w:type="dxa"/>
            <w:shd w:val="clear" w:color="auto" w:fill="C5E0B3" w:themeFill="accent6" w:themeFillTint="66"/>
          </w:tcPr>
          <w:p w14:paraId="26BAE5EC" w14:textId="77777777" w:rsidR="00F936A2" w:rsidRPr="006625E3" w:rsidRDefault="00F936A2" w:rsidP="00F936A2">
            <w:pPr>
              <w:spacing w:after="0" w:line="240" w:lineRule="auto"/>
              <w:jc w:val="center"/>
              <w:rPr>
                <w:rFonts w:ascii="Times New Roman" w:hAnsi="Times New Roman"/>
                <w:b/>
                <w:bCs/>
                <w:sz w:val="36"/>
                <w:szCs w:val="36"/>
                <w:u w:val="single"/>
              </w:rPr>
            </w:pPr>
            <w:r w:rsidRPr="006625E3">
              <w:rPr>
                <w:rFonts w:ascii="Times New Roman" w:hAnsi="Times New Roman"/>
                <w:b/>
                <w:bCs/>
                <w:sz w:val="36"/>
                <w:szCs w:val="36"/>
                <w:u w:val="single"/>
              </w:rPr>
              <w:t>ANNEXE 3</w:t>
            </w:r>
          </w:p>
          <w:p w14:paraId="5EE7C13E" w14:textId="5E839068" w:rsidR="00F936A2" w:rsidRPr="006625E3" w:rsidRDefault="00F936A2" w:rsidP="00F936A2">
            <w:pPr>
              <w:spacing w:after="0" w:line="240" w:lineRule="auto"/>
              <w:jc w:val="center"/>
              <w:rPr>
                <w:rFonts w:ascii="Times New Roman" w:hAnsi="Times New Roman"/>
                <w:b/>
                <w:bCs/>
                <w:sz w:val="36"/>
                <w:szCs w:val="36"/>
                <w:u w:val="single"/>
              </w:rPr>
            </w:pPr>
            <w:r w:rsidRPr="006625E3">
              <w:rPr>
                <w:rFonts w:ascii="Times New Roman" w:hAnsi="Times New Roman"/>
                <w:b/>
                <w:bCs/>
                <w:sz w:val="36"/>
                <w:szCs w:val="36"/>
                <w:u w:val="single"/>
              </w:rPr>
              <w:t>Liste de personnes rencontrées</w:t>
            </w:r>
          </w:p>
        </w:tc>
      </w:tr>
    </w:tbl>
    <w:p w14:paraId="6B58022F" w14:textId="67203DE8" w:rsidR="00EB3735" w:rsidRPr="006625E3" w:rsidRDefault="00EB3735">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p>
    <w:p w14:paraId="7CF77589" w14:textId="77777777" w:rsidR="00CA6009" w:rsidRPr="006625E3" w:rsidRDefault="00CA6009">
      <w:pPr>
        <w:spacing w:after="55"/>
      </w:pPr>
      <w:r w:rsidRPr="006625E3">
        <w:rPr>
          <w:b/>
          <w:sz w:val="28"/>
        </w:rPr>
        <w:lastRenderedPageBreak/>
        <w:t xml:space="preserve"> </w:t>
      </w:r>
    </w:p>
    <w:p w14:paraId="3C651004" w14:textId="77777777" w:rsidR="00CA6009" w:rsidRPr="006625E3" w:rsidRDefault="00CA6009">
      <w:pPr>
        <w:spacing w:after="0"/>
        <w:ind w:left="2395"/>
      </w:pPr>
      <w:r w:rsidRPr="006625E3">
        <w:rPr>
          <w:b/>
          <w:sz w:val="36"/>
          <w:u w:val="single" w:color="000000"/>
        </w:rPr>
        <w:t>CONSULTATION PRIMATURE</w:t>
      </w:r>
      <w:r w:rsidRPr="006625E3">
        <w:rPr>
          <w:b/>
          <w:sz w:val="36"/>
        </w:rPr>
        <w:t xml:space="preserve"> </w:t>
      </w:r>
    </w:p>
    <w:p w14:paraId="0C244997" w14:textId="77777777" w:rsidR="00CA6009" w:rsidRPr="006625E3" w:rsidRDefault="00CA6009">
      <w:pPr>
        <w:spacing w:after="0"/>
      </w:pPr>
      <w:r w:rsidRPr="006625E3">
        <w:rPr>
          <w:b/>
          <w:sz w:val="28"/>
        </w:rPr>
        <w:t xml:space="preserve"> </w:t>
      </w:r>
    </w:p>
    <w:p w14:paraId="6727DB0D" w14:textId="77777777" w:rsidR="00CA6009" w:rsidRPr="006625E3" w:rsidRDefault="00CA6009">
      <w:pPr>
        <w:spacing w:after="0"/>
      </w:pPr>
      <w:r w:rsidRPr="006625E3">
        <w:rPr>
          <w:b/>
          <w:sz w:val="28"/>
        </w:rPr>
        <w:t xml:space="preserve"> </w:t>
      </w:r>
    </w:p>
    <w:p w14:paraId="7F0B8093" w14:textId="77777777" w:rsidR="00CA6009" w:rsidRPr="006625E3" w:rsidRDefault="00CA6009">
      <w:pPr>
        <w:spacing w:after="0"/>
      </w:pPr>
      <w:r w:rsidRPr="006625E3">
        <w:rPr>
          <w:b/>
          <w:sz w:val="28"/>
        </w:rPr>
        <w:t xml:space="preserve"> </w:t>
      </w:r>
    </w:p>
    <w:p w14:paraId="77507518" w14:textId="77777777" w:rsidR="00CA6009" w:rsidRPr="006625E3" w:rsidRDefault="00CA6009">
      <w:pPr>
        <w:spacing w:after="0"/>
        <w:ind w:left="-5" w:hanging="10"/>
      </w:pPr>
      <w:r w:rsidRPr="006625E3">
        <w:rPr>
          <w:b/>
          <w:sz w:val="28"/>
          <w:u w:val="single" w:color="000000"/>
        </w:rPr>
        <w:t>DATE : JEUDI  11 FÉVRIER 2021 à 11h00</w:t>
      </w:r>
      <w:r w:rsidRPr="006625E3">
        <w:rPr>
          <w:b/>
          <w:sz w:val="28"/>
        </w:rPr>
        <w:t xml:space="preserve"> </w:t>
      </w:r>
    </w:p>
    <w:p w14:paraId="64A916EC" w14:textId="77777777" w:rsidR="00CA6009" w:rsidRPr="006625E3" w:rsidRDefault="00CA6009">
      <w:pPr>
        <w:spacing w:after="0"/>
        <w:ind w:left="-5" w:hanging="10"/>
      </w:pPr>
      <w:r w:rsidRPr="006625E3">
        <w:rPr>
          <w:b/>
          <w:sz w:val="28"/>
          <w:u w:val="single" w:color="000000"/>
        </w:rPr>
        <w:t>ACTIVITÉ : CONSULTATION</w:t>
      </w:r>
      <w:r w:rsidRPr="006625E3">
        <w:rPr>
          <w:b/>
          <w:sz w:val="28"/>
        </w:rPr>
        <w:t xml:space="preserve">  </w:t>
      </w:r>
    </w:p>
    <w:p w14:paraId="45E149A7" w14:textId="77777777" w:rsidR="00CA6009" w:rsidRPr="006625E3" w:rsidRDefault="00CA6009">
      <w:pPr>
        <w:spacing w:after="0"/>
        <w:ind w:left="-5" w:hanging="10"/>
      </w:pPr>
      <w:r w:rsidRPr="006625E3">
        <w:rPr>
          <w:b/>
          <w:sz w:val="28"/>
          <w:u w:val="single" w:color="000000"/>
        </w:rPr>
        <w:t>SERVICE : PRIMATURE</w:t>
      </w:r>
      <w:r w:rsidRPr="006625E3">
        <w:rPr>
          <w:b/>
          <w:sz w:val="28"/>
        </w:rPr>
        <w:t xml:space="preserve"> </w:t>
      </w:r>
    </w:p>
    <w:p w14:paraId="6ED3776A" w14:textId="77777777" w:rsidR="00CA6009" w:rsidRPr="006625E3" w:rsidRDefault="00CA6009">
      <w:pPr>
        <w:spacing w:after="5" w:line="241" w:lineRule="auto"/>
        <w:ind w:right="5239"/>
      </w:pPr>
      <w:r w:rsidRPr="008B4A4C">
        <w:rPr>
          <w:b/>
          <w:sz w:val="28"/>
          <w:u w:val="single" w:color="000000"/>
          <w:shd w:val="clear" w:color="auto" w:fill="FFFF00"/>
        </w:rPr>
        <w:t>MODE : VISIOCONFÉRENCE</w:t>
      </w:r>
      <w:r w:rsidRPr="006625E3">
        <w:rPr>
          <w:b/>
          <w:sz w:val="28"/>
        </w:rPr>
        <w:t xml:space="preserve"> </w:t>
      </w:r>
      <w:r w:rsidRPr="006625E3">
        <w:rPr>
          <w:b/>
          <w:sz w:val="28"/>
          <w:u w:val="single" w:color="000000"/>
        </w:rPr>
        <w:t>LISTE DE PRESENCE :</w:t>
      </w:r>
      <w:r w:rsidRPr="006625E3">
        <w:rPr>
          <w:b/>
          <w:sz w:val="28"/>
        </w:rPr>
        <w:t xml:space="preserve">  </w:t>
      </w:r>
    </w:p>
    <w:p w14:paraId="4198FEFD" w14:textId="77777777" w:rsidR="00CA6009" w:rsidRPr="006625E3" w:rsidRDefault="00CA6009" w:rsidP="00CA6009">
      <w:pPr>
        <w:numPr>
          <w:ilvl w:val="0"/>
          <w:numId w:val="45"/>
        </w:numPr>
        <w:spacing w:after="0" w:line="259" w:lineRule="auto"/>
        <w:ind w:right="797" w:hanging="360"/>
      </w:pPr>
      <w:r w:rsidRPr="006625E3">
        <w:rPr>
          <w:sz w:val="28"/>
        </w:rPr>
        <w:t>HACCANDY YAO (Conseiller technique du premier ministre)</w:t>
      </w:r>
      <w:r w:rsidRPr="006625E3">
        <w:rPr>
          <w:b/>
          <w:sz w:val="28"/>
        </w:rPr>
        <w:t xml:space="preserve"> </w:t>
      </w:r>
    </w:p>
    <w:p w14:paraId="257B15E4" w14:textId="77777777" w:rsidR="00CA6009" w:rsidRPr="006625E3" w:rsidRDefault="00CA6009" w:rsidP="00CA6009">
      <w:pPr>
        <w:numPr>
          <w:ilvl w:val="0"/>
          <w:numId w:val="45"/>
        </w:numPr>
        <w:spacing w:after="0" w:line="259" w:lineRule="auto"/>
        <w:ind w:right="797" w:hanging="360"/>
      </w:pPr>
      <w:r w:rsidRPr="006625E3">
        <w:rPr>
          <w:sz w:val="28"/>
        </w:rPr>
        <w:t>AKA LAMARCHE Aline (Consultante)</w:t>
      </w:r>
      <w:r w:rsidRPr="006625E3">
        <w:rPr>
          <w:b/>
          <w:sz w:val="28"/>
        </w:rPr>
        <w:t xml:space="preserve"> </w:t>
      </w:r>
    </w:p>
    <w:p w14:paraId="7E038778" w14:textId="77777777" w:rsidR="00CA6009" w:rsidRPr="006625E3" w:rsidRDefault="00CA6009">
      <w:pPr>
        <w:sectPr w:rsidR="00CA6009" w:rsidRPr="006625E3" w:rsidSect="008B7E42">
          <w:pgSz w:w="11906" w:h="16838"/>
          <w:pgMar w:top="720" w:right="720" w:bottom="720" w:left="720" w:header="708" w:footer="708" w:gutter="0"/>
          <w:cols w:space="708"/>
          <w:docGrid w:linePitch="360"/>
        </w:sectPr>
      </w:pPr>
    </w:p>
    <w:p w14:paraId="6870F6E9"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65408" behindDoc="0" locked="0" layoutInCell="1" allowOverlap="0" wp14:anchorId="7F73574B" wp14:editId="06E8CFB0">
            <wp:simplePos x="0" y="0"/>
            <wp:positionH relativeFrom="page">
              <wp:posOffset>0</wp:posOffset>
            </wp:positionH>
            <wp:positionV relativeFrom="page">
              <wp:posOffset>10541</wp:posOffset>
            </wp:positionV>
            <wp:extent cx="7337425" cy="10378059"/>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5">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50BD2D46"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66432" behindDoc="0" locked="0" layoutInCell="1" allowOverlap="0" wp14:anchorId="2C7434BB" wp14:editId="0117C0B4">
            <wp:simplePos x="0" y="0"/>
            <wp:positionH relativeFrom="page">
              <wp:posOffset>0</wp:posOffset>
            </wp:positionH>
            <wp:positionV relativeFrom="page">
              <wp:posOffset>10541</wp:posOffset>
            </wp:positionV>
            <wp:extent cx="7337425" cy="10378059"/>
            <wp:effectExtent l="0" t="0" r="0" b="0"/>
            <wp:wrapTopAndBottom/>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047EAE1A"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67456" behindDoc="0" locked="0" layoutInCell="1" allowOverlap="0" wp14:anchorId="074879E8" wp14:editId="02797BD3">
            <wp:simplePos x="0" y="0"/>
            <wp:positionH relativeFrom="page">
              <wp:posOffset>0</wp:posOffset>
            </wp:positionH>
            <wp:positionV relativeFrom="page">
              <wp:posOffset>10541</wp:posOffset>
            </wp:positionV>
            <wp:extent cx="7337425" cy="10378059"/>
            <wp:effectExtent l="0" t="0" r="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7">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0AE9BC7E"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68480" behindDoc="0" locked="0" layoutInCell="1" allowOverlap="0" wp14:anchorId="098FF1A9" wp14:editId="72368B5E">
            <wp:simplePos x="0" y="0"/>
            <wp:positionH relativeFrom="page">
              <wp:posOffset>0</wp:posOffset>
            </wp:positionH>
            <wp:positionV relativeFrom="page">
              <wp:posOffset>10541</wp:posOffset>
            </wp:positionV>
            <wp:extent cx="7337425" cy="10378059"/>
            <wp:effectExtent l="0" t="0" r="0" b="0"/>
            <wp:wrapTopAndBottom/>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8">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43F0E538"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69504" behindDoc="0" locked="0" layoutInCell="1" allowOverlap="0" wp14:anchorId="318D795B" wp14:editId="1B7573B3">
            <wp:simplePos x="0" y="0"/>
            <wp:positionH relativeFrom="page">
              <wp:posOffset>0</wp:posOffset>
            </wp:positionH>
            <wp:positionV relativeFrom="page">
              <wp:posOffset>10541</wp:posOffset>
            </wp:positionV>
            <wp:extent cx="7337425" cy="10378059"/>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9">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0B967F12"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70528" behindDoc="0" locked="0" layoutInCell="1" allowOverlap="0" wp14:anchorId="03E45320" wp14:editId="6955B5D5">
            <wp:simplePos x="0" y="0"/>
            <wp:positionH relativeFrom="page">
              <wp:posOffset>0</wp:posOffset>
            </wp:positionH>
            <wp:positionV relativeFrom="page">
              <wp:posOffset>10541</wp:posOffset>
            </wp:positionV>
            <wp:extent cx="7337425" cy="10378059"/>
            <wp:effectExtent l="0" t="0" r="0" b="0"/>
            <wp:wrapTopAndBottom/>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0">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27959455"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71552" behindDoc="0" locked="0" layoutInCell="1" allowOverlap="0" wp14:anchorId="182DA9F6" wp14:editId="2ADE0654">
            <wp:simplePos x="0" y="0"/>
            <wp:positionH relativeFrom="page">
              <wp:posOffset>0</wp:posOffset>
            </wp:positionH>
            <wp:positionV relativeFrom="page">
              <wp:posOffset>10541</wp:posOffset>
            </wp:positionV>
            <wp:extent cx="7337425" cy="10378059"/>
            <wp:effectExtent l="0" t="0" r="0" b="0"/>
            <wp:wrapTopAndBottom/>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1">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30683C99"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72576" behindDoc="0" locked="0" layoutInCell="1" allowOverlap="0" wp14:anchorId="22A594B1" wp14:editId="45460B6A">
            <wp:simplePos x="0" y="0"/>
            <wp:positionH relativeFrom="page">
              <wp:posOffset>0</wp:posOffset>
            </wp:positionH>
            <wp:positionV relativeFrom="page">
              <wp:posOffset>10541</wp:posOffset>
            </wp:positionV>
            <wp:extent cx="7337425" cy="10378059"/>
            <wp:effectExtent l="0" t="0" r="0" b="0"/>
            <wp:wrapTopAndBottom/>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r w:rsidRPr="006625E3">
        <w:br w:type="page"/>
      </w:r>
    </w:p>
    <w:p w14:paraId="29E98A82" w14:textId="77777777" w:rsidR="00CA6009" w:rsidRPr="006625E3" w:rsidRDefault="00CA6009">
      <w:pPr>
        <w:spacing w:after="0"/>
        <w:ind w:left="-1440" w:right="10120"/>
      </w:pPr>
      <w:r w:rsidRPr="006625E3">
        <w:rPr>
          <w:noProof/>
          <w:lang w:eastAsia="fr-FR"/>
        </w:rPr>
        <w:lastRenderedPageBreak/>
        <w:drawing>
          <wp:anchor distT="0" distB="0" distL="114300" distR="114300" simplePos="0" relativeHeight="251673600" behindDoc="0" locked="0" layoutInCell="1" allowOverlap="0" wp14:anchorId="2B30B56E" wp14:editId="06AD0139">
            <wp:simplePos x="0" y="0"/>
            <wp:positionH relativeFrom="page">
              <wp:posOffset>0</wp:posOffset>
            </wp:positionH>
            <wp:positionV relativeFrom="page">
              <wp:posOffset>10541</wp:posOffset>
            </wp:positionV>
            <wp:extent cx="7337425" cy="10378059"/>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3">
                      <a:extLst>
                        <a:ext uri="{28A0092B-C50C-407E-A947-70E740481C1C}">
                          <a14:useLocalDpi xmlns:a14="http://schemas.microsoft.com/office/drawing/2010/main" val="0"/>
                        </a:ext>
                      </a:extLst>
                    </a:blip>
                    <a:stretch>
                      <a:fillRect/>
                    </a:stretch>
                  </pic:blipFill>
                  <pic:spPr>
                    <a:xfrm>
                      <a:off x="0" y="0"/>
                      <a:ext cx="7337425" cy="10378059"/>
                    </a:xfrm>
                    <a:prstGeom prst="rect">
                      <a:avLst/>
                    </a:prstGeom>
                  </pic:spPr>
                </pic:pic>
              </a:graphicData>
            </a:graphic>
          </wp:anchor>
        </w:drawing>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3650"/>
      </w:tblGrid>
      <w:tr w:rsidR="00463F2C" w:rsidRPr="006625E3" w14:paraId="25E63B0D" w14:textId="77777777" w:rsidTr="00F936A2">
        <w:trPr>
          <w:trHeight w:val="827"/>
          <w:jc w:val="center"/>
        </w:trPr>
        <w:tc>
          <w:tcPr>
            <w:tcW w:w="3650" w:type="dxa"/>
            <w:shd w:val="clear" w:color="auto" w:fill="C5E0B3" w:themeFill="accent6" w:themeFillTint="66"/>
          </w:tcPr>
          <w:p w14:paraId="016F80B8" w14:textId="77777777" w:rsidR="00F936A2" w:rsidRPr="006625E3" w:rsidRDefault="00F936A2" w:rsidP="00F936A2">
            <w:pPr>
              <w:spacing w:after="160" w:line="259" w:lineRule="auto"/>
              <w:jc w:val="center"/>
              <w:rPr>
                <w:rFonts w:ascii="Times New Roman" w:hAnsi="Times New Roman"/>
                <w:b/>
                <w:bCs/>
                <w:sz w:val="36"/>
                <w:szCs w:val="36"/>
                <w:u w:val="single"/>
              </w:rPr>
            </w:pPr>
            <w:r w:rsidRPr="006625E3">
              <w:rPr>
                <w:rFonts w:ascii="Times New Roman" w:hAnsi="Times New Roman"/>
                <w:b/>
                <w:bCs/>
                <w:sz w:val="36"/>
                <w:szCs w:val="36"/>
                <w:u w:val="single"/>
              </w:rPr>
              <w:lastRenderedPageBreak/>
              <w:t xml:space="preserve">ANNEXE 4 </w:t>
            </w:r>
          </w:p>
          <w:p w14:paraId="13D678D5" w14:textId="14D9A472" w:rsidR="00F936A2" w:rsidRPr="006625E3" w:rsidRDefault="00F936A2" w:rsidP="00F936A2">
            <w:pPr>
              <w:spacing w:after="160" w:line="259" w:lineRule="auto"/>
              <w:jc w:val="center"/>
              <w:rPr>
                <w:rFonts w:ascii="Times New Roman" w:hAnsi="Times New Roman"/>
                <w:b/>
                <w:bCs/>
                <w:sz w:val="36"/>
                <w:szCs w:val="36"/>
                <w:u w:val="single"/>
              </w:rPr>
            </w:pPr>
            <w:r w:rsidRPr="006625E3">
              <w:rPr>
                <w:rFonts w:ascii="Times New Roman" w:hAnsi="Times New Roman"/>
                <w:b/>
                <w:bCs/>
                <w:sz w:val="36"/>
                <w:szCs w:val="36"/>
                <w:u w:val="single"/>
              </w:rPr>
              <w:t>Rapport de mission Hors Abidjan</w:t>
            </w:r>
          </w:p>
        </w:tc>
      </w:tr>
    </w:tbl>
    <w:p w14:paraId="0788259F" w14:textId="77777777" w:rsidR="008542A8" w:rsidRPr="006625E3" w:rsidRDefault="008542A8">
      <w:pPr>
        <w:ind w:hanging="2"/>
        <w:rPr>
          <w:rFonts w:ascii="Times New Roman" w:eastAsia="Arial" w:hAnsi="Times New Roman"/>
          <w:sz w:val="24"/>
          <w:szCs w:val="24"/>
        </w:rPr>
      </w:pPr>
      <w:r w:rsidRPr="006625E3">
        <w:rPr>
          <w:rFonts w:ascii="Times New Roman" w:hAnsi="Times New Roman"/>
          <w:b/>
          <w:bCs/>
          <w:sz w:val="24"/>
          <w:szCs w:val="24"/>
          <w:u w:val="single"/>
        </w:rPr>
        <w:br w:type="page"/>
      </w:r>
      <w:bookmarkStart w:id="506" w:name="_Toc63850124"/>
      <w:bookmarkStart w:id="507" w:name="_Toc63870118"/>
      <w:bookmarkStart w:id="508" w:name="_Toc64026461"/>
      <w:r w:rsidRPr="006625E3">
        <w:rPr>
          <w:rFonts w:ascii="Times New Roman" w:eastAsia="Arial" w:hAnsi="Times New Roman"/>
          <w:b/>
          <w:noProof/>
          <w:sz w:val="24"/>
          <w:szCs w:val="24"/>
          <w:lang w:eastAsia="fr-FR"/>
        </w:rPr>
        <w:lastRenderedPageBreak/>
        <w:drawing>
          <wp:inline distT="0" distB="0" distL="114300" distR="114300" wp14:anchorId="4FA18BB0" wp14:editId="0378B4BC">
            <wp:extent cx="2305050" cy="118999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305050" cy="1189990"/>
                    </a:xfrm>
                    <a:prstGeom prst="rect">
                      <a:avLst/>
                    </a:prstGeom>
                    <a:ln/>
                  </pic:spPr>
                </pic:pic>
              </a:graphicData>
            </a:graphic>
          </wp:inline>
        </w:drawing>
      </w:r>
      <w:r w:rsidRPr="006625E3">
        <w:rPr>
          <w:rFonts w:ascii="Times New Roman" w:eastAsia="Arial" w:hAnsi="Times New Roman"/>
          <w:b/>
          <w:sz w:val="24"/>
          <w:szCs w:val="24"/>
        </w:rPr>
        <w:tab/>
      </w:r>
      <w:r w:rsidRPr="006625E3">
        <w:rPr>
          <w:rFonts w:ascii="Times New Roman" w:hAnsi="Times New Roman"/>
          <w:noProof/>
          <w:sz w:val="24"/>
          <w:szCs w:val="24"/>
          <w:lang w:eastAsia="fr-FR"/>
        </w:rPr>
        <w:drawing>
          <wp:anchor distT="0" distB="0" distL="114300" distR="114300" simplePos="0" relativeHeight="251675648" behindDoc="0" locked="0" layoutInCell="1" hidden="0" allowOverlap="1" wp14:anchorId="48BA42F3" wp14:editId="2CA73607">
            <wp:simplePos x="0" y="0"/>
            <wp:positionH relativeFrom="margin">
              <wp:posOffset>4547235</wp:posOffset>
            </wp:positionH>
            <wp:positionV relativeFrom="paragraph">
              <wp:posOffset>0</wp:posOffset>
            </wp:positionV>
            <wp:extent cx="1306830" cy="94678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306830" cy="946785"/>
                    </a:xfrm>
                    <a:prstGeom prst="rect">
                      <a:avLst/>
                    </a:prstGeom>
                    <a:ln/>
                  </pic:spPr>
                </pic:pic>
              </a:graphicData>
            </a:graphic>
          </wp:anchor>
        </w:drawing>
      </w:r>
      <w:r w:rsidRPr="006625E3">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hidden="0" allowOverlap="1" wp14:anchorId="25D0648A" wp14:editId="46ADCC3D">
                <wp:simplePos x="0" y="0"/>
                <wp:positionH relativeFrom="margin">
                  <wp:posOffset>4251959</wp:posOffset>
                </wp:positionH>
                <wp:positionV relativeFrom="paragraph">
                  <wp:posOffset>1071245</wp:posOffset>
                </wp:positionV>
                <wp:extent cx="2324100" cy="52133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133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type w14:anchorId="6BC6E86D" id="_x0000_t202" coordsize="21600,21600" o:spt="202" path="m,l,21600r21600,l21600,xe">
                <v:stroke joinstyle="miter"/>
                <v:path gradientshapeok="t" o:connecttype="rect"/>
              </v:shapetype>
              <v:shape id="Zone de texte 5" o:spid="_x0000_s1026" type="#_x0000_t202" style="position:absolute;margin-left:334.8pt;margin-top:84.35pt;width:183pt;height:41.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" stroked="f">
                <w10:wrap anchorx="margin"/>
              </v:shape>
            </w:pict>
          </mc:Fallback>
        </mc:AlternateContent>
      </w:r>
      <w:bookmarkEnd w:id="506"/>
      <w:bookmarkEnd w:id="507"/>
      <w:bookmarkEnd w:id="508"/>
    </w:p>
    <w:p w14:paraId="0D17F671" w14:textId="77777777" w:rsidR="008542A8" w:rsidRPr="006625E3" w:rsidRDefault="008542A8">
      <w:pPr>
        <w:ind w:hanging="2"/>
        <w:rPr>
          <w:rFonts w:ascii="Times New Roman" w:eastAsia="Arial" w:hAnsi="Times New Roman"/>
          <w:sz w:val="24"/>
          <w:szCs w:val="24"/>
        </w:rPr>
      </w:pPr>
    </w:p>
    <w:p w14:paraId="6B5610EF" w14:textId="77777777" w:rsidR="008542A8" w:rsidRPr="006625E3" w:rsidRDefault="008542A8">
      <w:pPr>
        <w:ind w:hanging="2"/>
        <w:rPr>
          <w:rFonts w:ascii="Times New Roman" w:eastAsia="Arial" w:hAnsi="Times New Roman"/>
          <w:sz w:val="24"/>
          <w:szCs w:val="24"/>
        </w:rPr>
      </w:pPr>
    </w:p>
    <w:p w14:paraId="5FD49064" w14:textId="77777777" w:rsidR="008542A8" w:rsidRPr="006625E3" w:rsidRDefault="008542A8">
      <w:pPr>
        <w:ind w:hanging="2"/>
        <w:rPr>
          <w:rFonts w:ascii="Times New Roman" w:eastAsia="Arial" w:hAnsi="Times New Roman"/>
          <w:sz w:val="24"/>
          <w:szCs w:val="24"/>
        </w:rPr>
      </w:pPr>
    </w:p>
    <w:p w14:paraId="78B437FF" w14:textId="77777777" w:rsidR="008542A8" w:rsidRPr="006625E3" w:rsidRDefault="008542A8">
      <w:pPr>
        <w:ind w:hanging="2"/>
        <w:rPr>
          <w:rFonts w:ascii="Times New Roman" w:eastAsia="Arial" w:hAnsi="Times New Roman"/>
          <w:sz w:val="24"/>
          <w:szCs w:val="24"/>
        </w:rPr>
      </w:pPr>
    </w:p>
    <w:p w14:paraId="34D53284" w14:textId="77777777" w:rsidR="008542A8" w:rsidRPr="006625E3" w:rsidRDefault="008542A8">
      <w:pPr>
        <w:ind w:left="1" w:hanging="3"/>
        <w:rPr>
          <w:rFonts w:ascii="Times New Roman" w:eastAsia="Arial" w:hAnsi="Times New Roman"/>
          <w:sz w:val="32"/>
          <w:szCs w:val="32"/>
        </w:rPr>
      </w:pPr>
    </w:p>
    <w:p w14:paraId="71FFB59C" w14:textId="77777777" w:rsidR="008542A8" w:rsidRPr="006625E3" w:rsidRDefault="008542A8">
      <w:pPr>
        <w:ind w:left="1" w:hanging="3"/>
        <w:jc w:val="center"/>
        <w:rPr>
          <w:rFonts w:ascii="Times New Roman" w:eastAsia="Arial" w:hAnsi="Times New Roman"/>
          <w:sz w:val="32"/>
          <w:szCs w:val="32"/>
        </w:rPr>
      </w:pPr>
      <w:bookmarkStart w:id="509" w:name="_Toc63850125"/>
      <w:bookmarkStart w:id="510" w:name="_Toc63870119"/>
      <w:bookmarkStart w:id="511" w:name="_Toc64026462"/>
      <w:r w:rsidRPr="006625E3">
        <w:rPr>
          <w:rFonts w:ascii="Times New Roman" w:eastAsia="Arial" w:hAnsi="Times New Roman"/>
          <w:b/>
          <w:sz w:val="32"/>
          <w:szCs w:val="32"/>
        </w:rPr>
        <w:t>PROJET D’AMÉLIORATION ET DE MISE EN ŒUVRE</w:t>
      </w:r>
      <w:bookmarkEnd w:id="509"/>
      <w:bookmarkEnd w:id="510"/>
      <w:bookmarkEnd w:id="511"/>
      <w:r w:rsidRPr="006625E3">
        <w:rPr>
          <w:rFonts w:ascii="Times New Roman" w:eastAsia="Arial" w:hAnsi="Times New Roman"/>
          <w:b/>
          <w:sz w:val="32"/>
          <w:szCs w:val="32"/>
        </w:rPr>
        <w:t xml:space="preserve"> </w:t>
      </w:r>
    </w:p>
    <w:p w14:paraId="79E722B2" w14:textId="77777777" w:rsidR="008542A8" w:rsidRPr="006625E3" w:rsidRDefault="008542A8">
      <w:pPr>
        <w:ind w:left="1" w:hanging="3"/>
        <w:jc w:val="center"/>
        <w:rPr>
          <w:rFonts w:ascii="Times New Roman" w:eastAsia="Arial" w:hAnsi="Times New Roman"/>
          <w:sz w:val="32"/>
          <w:szCs w:val="32"/>
        </w:rPr>
      </w:pPr>
      <w:bookmarkStart w:id="512" w:name="_Toc63850126"/>
      <w:bookmarkStart w:id="513" w:name="_Toc63870120"/>
      <w:bookmarkStart w:id="514" w:name="_Toc64026463"/>
      <w:r w:rsidRPr="006625E3">
        <w:rPr>
          <w:rFonts w:ascii="Times New Roman" w:eastAsia="Arial" w:hAnsi="Times New Roman"/>
          <w:b/>
          <w:sz w:val="32"/>
          <w:szCs w:val="32"/>
        </w:rPr>
        <w:t>DE LA POLITIQUE FONCIÈRE RURALE DE CÔTE D’IVOIRE</w:t>
      </w:r>
      <w:bookmarkEnd w:id="512"/>
      <w:bookmarkEnd w:id="513"/>
      <w:bookmarkEnd w:id="514"/>
      <w:r w:rsidRPr="006625E3">
        <w:rPr>
          <w:rFonts w:ascii="Times New Roman" w:eastAsia="Arial" w:hAnsi="Times New Roman"/>
          <w:b/>
          <w:sz w:val="32"/>
          <w:szCs w:val="32"/>
        </w:rPr>
        <w:t xml:space="preserve"> </w:t>
      </w:r>
    </w:p>
    <w:p w14:paraId="332AFEC6" w14:textId="77777777" w:rsidR="008542A8" w:rsidRPr="006625E3" w:rsidRDefault="008542A8">
      <w:pPr>
        <w:ind w:left="1" w:hanging="3"/>
        <w:jc w:val="center"/>
        <w:rPr>
          <w:rFonts w:ascii="Times New Roman" w:eastAsia="Arial" w:hAnsi="Times New Roman"/>
          <w:sz w:val="32"/>
          <w:szCs w:val="32"/>
        </w:rPr>
      </w:pPr>
      <w:bookmarkStart w:id="515" w:name="_Toc63850127"/>
      <w:bookmarkStart w:id="516" w:name="_Toc63870121"/>
      <w:bookmarkStart w:id="517" w:name="_Toc64026464"/>
      <w:r w:rsidRPr="006625E3">
        <w:rPr>
          <w:rFonts w:ascii="Times New Roman" w:eastAsia="Arial" w:hAnsi="Times New Roman"/>
          <w:b/>
          <w:sz w:val="32"/>
          <w:szCs w:val="32"/>
        </w:rPr>
        <w:t>(PAMOFOR)</w:t>
      </w:r>
      <w:bookmarkEnd w:id="515"/>
      <w:bookmarkEnd w:id="516"/>
      <w:bookmarkEnd w:id="517"/>
    </w:p>
    <w:p w14:paraId="137CD25E" w14:textId="77777777" w:rsidR="008542A8" w:rsidRPr="006625E3" w:rsidRDefault="008542A8">
      <w:pPr>
        <w:ind w:left="1" w:hanging="3"/>
        <w:jc w:val="center"/>
        <w:rPr>
          <w:rFonts w:ascii="Times New Roman" w:eastAsia="Arial" w:hAnsi="Times New Roman"/>
          <w:sz w:val="32"/>
          <w:szCs w:val="32"/>
        </w:rPr>
      </w:pPr>
      <w:bookmarkStart w:id="518" w:name="_Toc63850128"/>
      <w:bookmarkStart w:id="519" w:name="_Toc63870122"/>
      <w:bookmarkStart w:id="520" w:name="_Toc64026465"/>
      <w:r w:rsidRPr="006625E3">
        <w:rPr>
          <w:rFonts w:ascii="Times New Roman" w:eastAsia="Arial" w:hAnsi="Times New Roman"/>
          <w:b/>
          <w:sz w:val="32"/>
          <w:szCs w:val="32"/>
        </w:rPr>
        <w:t>-------------------</w:t>
      </w:r>
      <w:bookmarkEnd w:id="518"/>
      <w:bookmarkEnd w:id="519"/>
      <w:bookmarkEnd w:id="520"/>
    </w:p>
    <w:p w14:paraId="369F0ADC" w14:textId="77777777" w:rsidR="008542A8" w:rsidRPr="006625E3" w:rsidRDefault="008542A8">
      <w:pPr>
        <w:ind w:left="1" w:hanging="3"/>
        <w:rPr>
          <w:rFonts w:ascii="Times New Roman" w:eastAsia="Arial" w:hAnsi="Times New Roman"/>
          <w:sz w:val="32"/>
          <w:szCs w:val="32"/>
        </w:rPr>
      </w:pPr>
    </w:p>
    <w:p w14:paraId="0E7061EE" w14:textId="77777777" w:rsidR="008542A8" w:rsidRPr="006625E3" w:rsidRDefault="008542A8">
      <w:pPr>
        <w:ind w:left="1" w:hanging="3"/>
        <w:rPr>
          <w:rFonts w:ascii="Times New Roman" w:eastAsia="Arial" w:hAnsi="Times New Roman"/>
          <w:sz w:val="32"/>
          <w:szCs w:val="32"/>
        </w:rPr>
      </w:pPr>
    </w:p>
    <w:p w14:paraId="0869B04C" w14:textId="77777777" w:rsidR="008542A8" w:rsidRPr="006625E3" w:rsidRDefault="008542A8">
      <w:pPr>
        <w:ind w:left="1" w:hanging="3"/>
        <w:rPr>
          <w:rFonts w:ascii="Times New Roman" w:eastAsia="Arial" w:hAnsi="Times New Roman"/>
          <w:sz w:val="32"/>
          <w:szCs w:val="32"/>
        </w:rPr>
      </w:pPr>
    </w:p>
    <w:p w14:paraId="599CF600" w14:textId="77777777" w:rsidR="008542A8" w:rsidRPr="006625E3" w:rsidRDefault="008542A8">
      <w:pPr>
        <w:ind w:left="1" w:hanging="3"/>
        <w:rPr>
          <w:rFonts w:ascii="Times New Roman" w:eastAsia="Arial" w:hAnsi="Times New Roman"/>
          <w:sz w:val="32"/>
          <w:szCs w:val="32"/>
        </w:rPr>
      </w:pPr>
    </w:p>
    <w:p w14:paraId="75964626" w14:textId="77777777" w:rsidR="008542A8" w:rsidRPr="006625E3" w:rsidRDefault="008542A8">
      <w:pPr>
        <w:ind w:left="1" w:hanging="3"/>
        <w:rPr>
          <w:rFonts w:ascii="Times New Roman" w:eastAsia="Arial" w:hAnsi="Times New Roman"/>
          <w:sz w:val="32"/>
          <w:szCs w:val="32"/>
        </w:rPr>
      </w:pPr>
    </w:p>
    <w:p w14:paraId="210E0C14" w14:textId="77777777" w:rsidR="008542A8" w:rsidRPr="006625E3" w:rsidRDefault="008542A8">
      <w:pPr>
        <w:ind w:left="1" w:hanging="3"/>
        <w:jc w:val="center"/>
        <w:rPr>
          <w:rFonts w:ascii="Times New Roman" w:eastAsia="Arial" w:hAnsi="Times New Roman"/>
          <w:sz w:val="32"/>
          <w:szCs w:val="32"/>
        </w:rPr>
      </w:pPr>
      <w:bookmarkStart w:id="521" w:name="_Toc63850129"/>
      <w:bookmarkStart w:id="522" w:name="_Toc63870123"/>
      <w:bookmarkStart w:id="523" w:name="_Toc64026466"/>
      <w:r w:rsidRPr="006625E3">
        <w:rPr>
          <w:rFonts w:ascii="Times New Roman" w:eastAsia="Arial" w:hAnsi="Times New Roman"/>
          <w:b/>
          <w:sz w:val="32"/>
          <w:szCs w:val="32"/>
        </w:rPr>
        <w:t>RAPPORT DE MISSION DE TERRAIN</w:t>
      </w:r>
      <w:bookmarkEnd w:id="521"/>
      <w:bookmarkEnd w:id="522"/>
      <w:bookmarkEnd w:id="523"/>
    </w:p>
    <w:p w14:paraId="32F220E0" w14:textId="77777777" w:rsidR="008542A8" w:rsidRPr="006625E3" w:rsidRDefault="008542A8">
      <w:pPr>
        <w:ind w:left="1" w:hanging="3"/>
        <w:jc w:val="center"/>
        <w:rPr>
          <w:rFonts w:ascii="Times New Roman" w:eastAsia="Arial" w:hAnsi="Times New Roman"/>
          <w:sz w:val="32"/>
          <w:szCs w:val="32"/>
        </w:rPr>
      </w:pPr>
    </w:p>
    <w:p w14:paraId="0DE40167" w14:textId="77777777" w:rsidR="008542A8" w:rsidRPr="006625E3" w:rsidRDefault="008542A8">
      <w:pPr>
        <w:ind w:left="1" w:hanging="3"/>
        <w:jc w:val="center"/>
        <w:rPr>
          <w:rFonts w:ascii="Times New Roman" w:eastAsia="Arial" w:hAnsi="Times New Roman"/>
          <w:sz w:val="32"/>
          <w:szCs w:val="32"/>
        </w:rPr>
      </w:pPr>
    </w:p>
    <w:p w14:paraId="7F167F97" w14:textId="77777777" w:rsidR="008542A8" w:rsidRPr="006625E3" w:rsidRDefault="008542A8">
      <w:pPr>
        <w:pBdr>
          <w:top w:val="single" w:sz="4" w:space="1" w:color="000000"/>
          <w:bottom w:val="single" w:sz="4" w:space="1" w:color="000000"/>
        </w:pBdr>
        <w:ind w:left="1" w:hanging="3"/>
        <w:jc w:val="center"/>
        <w:rPr>
          <w:rFonts w:ascii="Times New Roman" w:eastAsia="Arial" w:hAnsi="Times New Roman"/>
          <w:sz w:val="32"/>
          <w:szCs w:val="32"/>
        </w:rPr>
      </w:pPr>
    </w:p>
    <w:p w14:paraId="1D29C662" w14:textId="77777777" w:rsidR="008542A8" w:rsidRPr="006625E3" w:rsidRDefault="008542A8">
      <w:pPr>
        <w:pBdr>
          <w:top w:val="single" w:sz="4" w:space="1" w:color="000000"/>
          <w:bottom w:val="single" w:sz="4" w:space="1" w:color="000000"/>
        </w:pBdr>
        <w:ind w:left="1" w:hanging="3"/>
        <w:jc w:val="center"/>
        <w:rPr>
          <w:rFonts w:ascii="Times New Roman" w:eastAsia="Arial" w:hAnsi="Times New Roman"/>
          <w:sz w:val="32"/>
          <w:szCs w:val="32"/>
        </w:rPr>
      </w:pPr>
      <w:bookmarkStart w:id="524" w:name="_Toc63850130"/>
      <w:bookmarkStart w:id="525" w:name="_Toc63870124"/>
      <w:bookmarkStart w:id="526" w:name="_Toc64026467"/>
      <w:r w:rsidRPr="006625E3">
        <w:rPr>
          <w:rFonts w:ascii="Times New Roman" w:eastAsia="Arial" w:hAnsi="Times New Roman"/>
          <w:b/>
          <w:sz w:val="32"/>
          <w:szCs w:val="32"/>
        </w:rPr>
        <w:t xml:space="preserve">ASSISTANCE TECHNIQUE EN APPUI </w:t>
      </w:r>
      <w:proofErr w:type="spellStart"/>
      <w:r w:rsidRPr="006625E3">
        <w:rPr>
          <w:rFonts w:ascii="Times New Roman" w:eastAsia="Arial" w:hAnsi="Times New Roman"/>
          <w:b/>
          <w:sz w:val="32"/>
          <w:szCs w:val="32"/>
        </w:rPr>
        <w:t>A</w:t>
      </w:r>
      <w:proofErr w:type="spellEnd"/>
      <w:r w:rsidRPr="006625E3">
        <w:rPr>
          <w:rFonts w:ascii="Times New Roman" w:eastAsia="Arial" w:hAnsi="Times New Roman"/>
          <w:b/>
          <w:sz w:val="32"/>
          <w:szCs w:val="32"/>
        </w:rPr>
        <w:t xml:space="preserve"> LA DIRECTION DU FONCIER RURAL</w:t>
      </w:r>
      <w:bookmarkEnd w:id="524"/>
      <w:bookmarkEnd w:id="525"/>
      <w:bookmarkEnd w:id="526"/>
    </w:p>
    <w:p w14:paraId="66AC6143" w14:textId="77777777" w:rsidR="008542A8" w:rsidRPr="006625E3" w:rsidRDefault="008542A8">
      <w:pPr>
        <w:ind w:left="1" w:hanging="3"/>
        <w:rPr>
          <w:rFonts w:ascii="Times New Roman" w:eastAsia="Arial" w:hAnsi="Times New Roman"/>
          <w:sz w:val="32"/>
          <w:szCs w:val="32"/>
        </w:rPr>
      </w:pPr>
    </w:p>
    <w:p w14:paraId="7E1C2200" w14:textId="77777777" w:rsidR="008542A8" w:rsidRPr="006625E3" w:rsidRDefault="008542A8">
      <w:pPr>
        <w:ind w:left="1" w:hanging="3"/>
        <w:rPr>
          <w:rFonts w:ascii="Times New Roman" w:eastAsia="Arial" w:hAnsi="Times New Roman"/>
          <w:sz w:val="32"/>
          <w:szCs w:val="32"/>
        </w:rPr>
      </w:pPr>
    </w:p>
    <w:p w14:paraId="185151F7" w14:textId="77777777" w:rsidR="008542A8" w:rsidRPr="006625E3" w:rsidRDefault="008542A8">
      <w:pPr>
        <w:ind w:left="1" w:hanging="3"/>
        <w:rPr>
          <w:rFonts w:ascii="Times New Roman" w:eastAsia="Arial" w:hAnsi="Times New Roman"/>
          <w:sz w:val="32"/>
          <w:szCs w:val="32"/>
        </w:rPr>
      </w:pPr>
    </w:p>
    <w:p w14:paraId="02C21CDE" w14:textId="77777777" w:rsidR="008542A8" w:rsidRPr="006625E3" w:rsidRDefault="008542A8">
      <w:pPr>
        <w:ind w:left="1" w:hanging="3"/>
        <w:rPr>
          <w:rFonts w:ascii="Times New Roman" w:eastAsia="Arial" w:hAnsi="Times New Roman"/>
          <w:sz w:val="32"/>
          <w:szCs w:val="32"/>
        </w:rPr>
      </w:pPr>
    </w:p>
    <w:p w14:paraId="6BDA2399" w14:textId="77777777" w:rsidR="008542A8" w:rsidRPr="006625E3" w:rsidRDefault="008542A8">
      <w:pPr>
        <w:ind w:left="1" w:hanging="3"/>
        <w:rPr>
          <w:rFonts w:ascii="Times New Roman" w:eastAsia="Arial" w:hAnsi="Times New Roman"/>
          <w:sz w:val="32"/>
          <w:szCs w:val="32"/>
        </w:rPr>
      </w:pPr>
    </w:p>
    <w:p w14:paraId="2A949235" w14:textId="77777777" w:rsidR="008542A8" w:rsidRPr="006625E3" w:rsidRDefault="008542A8">
      <w:pPr>
        <w:ind w:left="1" w:hanging="3"/>
        <w:rPr>
          <w:rFonts w:ascii="Times New Roman" w:eastAsia="Arial" w:hAnsi="Times New Roman"/>
          <w:sz w:val="32"/>
          <w:szCs w:val="32"/>
        </w:rPr>
      </w:pPr>
    </w:p>
    <w:p w14:paraId="20B9BBC5" w14:textId="77777777" w:rsidR="008542A8" w:rsidRPr="006625E3" w:rsidRDefault="008542A8">
      <w:pPr>
        <w:ind w:left="1" w:hanging="3"/>
        <w:rPr>
          <w:rFonts w:ascii="Times New Roman" w:eastAsia="Arial" w:hAnsi="Times New Roman"/>
          <w:sz w:val="32"/>
          <w:szCs w:val="32"/>
        </w:rPr>
      </w:pPr>
    </w:p>
    <w:p w14:paraId="1065371B" w14:textId="77777777" w:rsidR="008542A8" w:rsidRPr="006625E3" w:rsidRDefault="008542A8">
      <w:pPr>
        <w:ind w:left="1" w:hanging="3"/>
        <w:rPr>
          <w:rFonts w:ascii="Times New Roman" w:eastAsia="Arial" w:hAnsi="Times New Roman"/>
          <w:sz w:val="32"/>
          <w:szCs w:val="32"/>
        </w:rPr>
      </w:pPr>
    </w:p>
    <w:p w14:paraId="15FFC5AD" w14:textId="77777777" w:rsidR="008542A8" w:rsidRPr="006625E3" w:rsidRDefault="008542A8">
      <w:pPr>
        <w:ind w:left="1" w:hanging="3"/>
        <w:rPr>
          <w:rFonts w:ascii="Times New Roman" w:eastAsia="Arial" w:hAnsi="Times New Roman"/>
          <w:sz w:val="32"/>
          <w:szCs w:val="32"/>
        </w:rPr>
      </w:pPr>
    </w:p>
    <w:p w14:paraId="104F4089" w14:textId="77777777" w:rsidR="008542A8" w:rsidRPr="006625E3" w:rsidRDefault="008542A8" w:rsidP="003E2F15">
      <w:pPr>
        <w:rPr>
          <w:rFonts w:ascii="Times New Roman" w:eastAsia="Arial" w:hAnsi="Times New Roman"/>
          <w:sz w:val="32"/>
          <w:szCs w:val="32"/>
        </w:rPr>
      </w:pPr>
    </w:p>
    <w:p w14:paraId="4B6B9492" w14:textId="77777777" w:rsidR="008542A8" w:rsidRPr="006625E3" w:rsidRDefault="008542A8">
      <w:pPr>
        <w:ind w:left="1" w:hanging="3"/>
        <w:rPr>
          <w:rFonts w:ascii="Times New Roman" w:eastAsia="Arial" w:hAnsi="Times New Roman"/>
          <w:sz w:val="32"/>
          <w:szCs w:val="32"/>
        </w:rPr>
      </w:pPr>
    </w:p>
    <w:p w14:paraId="792F85D8" w14:textId="77777777" w:rsidR="008542A8" w:rsidRPr="006625E3" w:rsidRDefault="008542A8">
      <w:pPr>
        <w:ind w:left="1" w:hanging="3"/>
        <w:jc w:val="center"/>
        <w:rPr>
          <w:rFonts w:ascii="Times New Roman" w:eastAsia="Arial" w:hAnsi="Times New Roman"/>
          <w:b/>
          <w:bCs/>
          <w:sz w:val="32"/>
          <w:szCs w:val="32"/>
        </w:rPr>
      </w:pPr>
      <w:bookmarkStart w:id="527" w:name="_Toc63850131"/>
      <w:bookmarkStart w:id="528" w:name="_Toc63870125"/>
      <w:bookmarkStart w:id="529" w:name="_Toc64026468"/>
      <w:r w:rsidRPr="006625E3">
        <w:rPr>
          <w:rFonts w:ascii="Times New Roman" w:eastAsia="Arial" w:hAnsi="Times New Roman"/>
          <w:b/>
          <w:bCs/>
          <w:sz w:val="32"/>
          <w:szCs w:val="32"/>
        </w:rPr>
        <w:t>Février 2021</w:t>
      </w:r>
      <w:bookmarkEnd w:id="527"/>
      <w:bookmarkEnd w:id="528"/>
      <w:bookmarkEnd w:id="529"/>
    </w:p>
    <w:p w14:paraId="2F2EA362" w14:textId="77777777" w:rsidR="008542A8" w:rsidRPr="006625E3" w:rsidRDefault="008542A8">
      <w:pPr>
        <w:pStyle w:val="TM1"/>
        <w:tabs>
          <w:tab w:val="left" w:pos="3868"/>
          <w:tab w:val="right" w:leader="dot" w:pos="9062"/>
        </w:tabs>
        <w:ind w:hanging="2"/>
        <w:rPr>
          <w:rFonts w:eastAsiaTheme="minorEastAsia" w:cs="Times New Roman"/>
          <w:szCs w:val="24"/>
          <w:lang w:eastAsia="fr-FR"/>
        </w:rPr>
      </w:pPr>
      <w:r w:rsidRPr="006625E3">
        <w:rPr>
          <w:rFonts w:cs="Times New Roman"/>
          <w:b w:val="0"/>
          <w:noProof/>
          <w:szCs w:val="24"/>
        </w:rPr>
        <w:fldChar w:fldCharType="begin"/>
      </w:r>
      <w:r w:rsidRPr="006625E3">
        <w:rPr>
          <w:rFonts w:cs="Times New Roman"/>
          <w:szCs w:val="24"/>
        </w:rPr>
        <w:instrText xml:space="preserve"> TOC \o "1-3" \h \z \u </w:instrText>
      </w:r>
      <w:r w:rsidRPr="006625E3">
        <w:rPr>
          <w:rFonts w:cs="Times New Roman"/>
          <w:b w:val="0"/>
          <w:noProof/>
          <w:szCs w:val="24"/>
        </w:rPr>
        <w:fldChar w:fldCharType="separate"/>
      </w:r>
    </w:p>
    <w:p w14:paraId="2B3EC071" w14:textId="77777777" w:rsidR="008542A8" w:rsidRPr="006625E3" w:rsidRDefault="008620E0">
      <w:pPr>
        <w:pStyle w:val="TM1"/>
        <w:tabs>
          <w:tab w:val="right" w:leader="dot" w:pos="9062"/>
        </w:tabs>
        <w:ind w:hanging="2"/>
        <w:rPr>
          <w:rFonts w:eastAsiaTheme="minorEastAsia" w:cs="Times New Roman"/>
          <w:szCs w:val="24"/>
          <w:lang w:eastAsia="fr-FR"/>
        </w:rPr>
      </w:pPr>
      <w:hyperlink w:anchor="_Toc64026469" w:history="1">
        <w:r w:rsidR="008542A8" w:rsidRPr="006625E3">
          <w:rPr>
            <w:rStyle w:val="Lienhypertexte"/>
            <w:rFonts w:eastAsia="Arial" w:cs="Times New Roman"/>
            <w:color w:val="auto"/>
            <w:szCs w:val="24"/>
          </w:rPr>
          <w:t>IINTRODUCTION</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_Toc64026469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3</w:t>
        </w:r>
        <w:r w:rsidR="008542A8" w:rsidRPr="006625E3">
          <w:rPr>
            <w:rFonts w:cs="Times New Roman"/>
            <w:webHidden/>
            <w:szCs w:val="24"/>
          </w:rPr>
          <w:fldChar w:fldCharType="end"/>
        </w:r>
      </w:hyperlink>
    </w:p>
    <w:p w14:paraId="216980BA" w14:textId="77777777" w:rsidR="008542A8" w:rsidRPr="006625E3" w:rsidRDefault="008620E0">
      <w:pPr>
        <w:pStyle w:val="TM1"/>
        <w:tabs>
          <w:tab w:val="right" w:leader="dot" w:pos="9062"/>
        </w:tabs>
        <w:ind w:hanging="2"/>
        <w:rPr>
          <w:rFonts w:eastAsiaTheme="minorEastAsia" w:cs="Times New Roman"/>
          <w:szCs w:val="24"/>
          <w:lang w:eastAsia="fr-FR"/>
        </w:rPr>
      </w:pPr>
      <w:hyperlink w:anchor="_Toc64026476" w:history="1">
        <w:r w:rsidR="008542A8" w:rsidRPr="006625E3">
          <w:rPr>
            <w:rStyle w:val="Lienhypertexte"/>
            <w:rFonts w:eastAsia="Arial" w:cs="Times New Roman"/>
            <w:color w:val="auto"/>
            <w:szCs w:val="24"/>
          </w:rPr>
          <w:t>IIDÉROULEMENT DE LA MISSION</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_Toc64026476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4</w:t>
        </w:r>
        <w:r w:rsidR="008542A8" w:rsidRPr="006625E3">
          <w:rPr>
            <w:rFonts w:cs="Times New Roman"/>
            <w:webHidden/>
            <w:szCs w:val="24"/>
          </w:rPr>
          <w:fldChar w:fldCharType="end"/>
        </w:r>
      </w:hyperlink>
    </w:p>
    <w:p w14:paraId="677C1298" w14:textId="77777777" w:rsidR="008542A8" w:rsidRPr="006625E3" w:rsidRDefault="008620E0">
      <w:pPr>
        <w:pStyle w:val="TM1"/>
        <w:tabs>
          <w:tab w:val="right" w:leader="dot" w:pos="9062"/>
        </w:tabs>
        <w:ind w:hanging="2"/>
        <w:rPr>
          <w:rFonts w:eastAsiaTheme="minorEastAsia" w:cs="Times New Roman"/>
          <w:szCs w:val="24"/>
          <w:lang w:eastAsia="fr-FR"/>
        </w:rPr>
      </w:pPr>
      <w:hyperlink w:anchor="_Toc64026478" w:history="1">
        <w:r w:rsidR="008542A8" w:rsidRPr="006625E3">
          <w:rPr>
            <w:rStyle w:val="Lienhypertexte"/>
            <w:rFonts w:eastAsia="Arial" w:cs="Times New Roman"/>
            <w:smallCaps/>
            <w:color w:val="auto"/>
            <w:szCs w:val="24"/>
          </w:rPr>
          <w:t>II.1</w:t>
        </w:r>
        <w:r w:rsidR="008542A8" w:rsidRPr="006625E3">
          <w:rPr>
            <w:rStyle w:val="Lienhypertexte"/>
            <w:rFonts w:eastAsia="Arial" w:cs="Times New Roman"/>
            <w:color w:val="auto"/>
            <w:szCs w:val="24"/>
          </w:rPr>
          <w:t>OBJECTIFS DE LA MISSION</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_Toc64026478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4</w:t>
        </w:r>
        <w:r w:rsidR="008542A8" w:rsidRPr="006625E3">
          <w:rPr>
            <w:rFonts w:cs="Times New Roman"/>
            <w:webHidden/>
            <w:szCs w:val="24"/>
          </w:rPr>
          <w:fldChar w:fldCharType="end"/>
        </w:r>
      </w:hyperlink>
    </w:p>
    <w:p w14:paraId="1DE245CF" w14:textId="77777777" w:rsidR="008542A8" w:rsidRPr="006625E3" w:rsidRDefault="008620E0">
      <w:pPr>
        <w:pStyle w:val="TM2"/>
        <w:tabs>
          <w:tab w:val="right" w:leader="dot" w:pos="9062"/>
        </w:tabs>
        <w:ind w:left="0" w:hanging="2"/>
        <w:rPr>
          <w:rFonts w:eastAsiaTheme="minorEastAsia" w:cs="Times New Roman"/>
          <w:szCs w:val="24"/>
          <w:lang w:eastAsia="fr-FR"/>
        </w:rPr>
      </w:pPr>
      <w:hyperlink w:anchor="_Toc64026482" w:history="1">
        <w:r w:rsidR="008542A8" w:rsidRPr="006625E3">
          <w:rPr>
            <w:rStyle w:val="Lienhypertexte"/>
            <w:rFonts w:eastAsia="Arial" w:cs="Times New Roman"/>
            <w:color w:val="auto"/>
            <w:szCs w:val="24"/>
          </w:rPr>
          <w:t>II.2CHOIX DES RÉGIONS ET ÉCHANGES AVEC LES ACTEURS CLÉS</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_Toc64026482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4</w:t>
        </w:r>
        <w:r w:rsidR="008542A8" w:rsidRPr="006625E3">
          <w:rPr>
            <w:rFonts w:cs="Times New Roman"/>
            <w:webHidden/>
            <w:szCs w:val="24"/>
          </w:rPr>
          <w:fldChar w:fldCharType="end"/>
        </w:r>
      </w:hyperlink>
    </w:p>
    <w:p w14:paraId="0C9CE1F5" w14:textId="77777777" w:rsidR="008542A8" w:rsidRPr="006625E3" w:rsidRDefault="008620E0">
      <w:pPr>
        <w:pStyle w:val="TM3"/>
        <w:tabs>
          <w:tab w:val="right" w:leader="dot" w:pos="9062"/>
        </w:tabs>
        <w:ind w:left="0" w:hanging="2"/>
        <w:rPr>
          <w:rFonts w:eastAsiaTheme="minorEastAsia" w:cs="Times New Roman"/>
          <w:szCs w:val="24"/>
          <w:lang w:eastAsia="fr-FR"/>
        </w:rPr>
      </w:pPr>
      <w:hyperlink w:anchor="_Toc64026483" w:history="1">
        <w:r w:rsidR="008542A8" w:rsidRPr="006625E3">
          <w:rPr>
            <w:rStyle w:val="Lienhypertexte"/>
            <w:rFonts w:eastAsia="Arial" w:cs="Times New Roman"/>
            <w:color w:val="auto"/>
            <w:szCs w:val="24"/>
          </w:rPr>
          <w:t>II.2.1CHOIX DES RÉGIONS</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_Toc64026483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4</w:t>
        </w:r>
        <w:r w:rsidR="008542A8" w:rsidRPr="006625E3">
          <w:rPr>
            <w:rFonts w:cs="Times New Roman"/>
            <w:webHidden/>
            <w:szCs w:val="24"/>
          </w:rPr>
          <w:fldChar w:fldCharType="end"/>
        </w:r>
      </w:hyperlink>
    </w:p>
    <w:p w14:paraId="7995199D" w14:textId="77777777" w:rsidR="008542A8" w:rsidRPr="006625E3" w:rsidRDefault="008620E0">
      <w:pPr>
        <w:pStyle w:val="TM3"/>
        <w:tabs>
          <w:tab w:val="right" w:leader="dot" w:pos="9062"/>
        </w:tabs>
        <w:ind w:left="0" w:hanging="2"/>
        <w:rPr>
          <w:rFonts w:eastAsiaTheme="minorEastAsia" w:cs="Times New Roman"/>
          <w:szCs w:val="24"/>
          <w:lang w:eastAsia="fr-FR"/>
        </w:rPr>
      </w:pPr>
      <w:hyperlink w:anchor="_Toc64026485" w:history="1">
        <w:r w:rsidR="008542A8" w:rsidRPr="006625E3">
          <w:rPr>
            <w:rStyle w:val="Lienhypertexte"/>
            <w:rFonts w:eastAsia="Arial" w:cs="Times New Roman"/>
            <w:color w:val="auto"/>
            <w:szCs w:val="24"/>
          </w:rPr>
          <w:t>II.2.2PERSONNES RENCONTRÉES ET SYNTHESE DES ÉCHANGES</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_Toc64026485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5</w:t>
        </w:r>
        <w:r w:rsidR="008542A8" w:rsidRPr="006625E3">
          <w:rPr>
            <w:rFonts w:cs="Times New Roman"/>
            <w:webHidden/>
            <w:szCs w:val="24"/>
          </w:rPr>
          <w:fldChar w:fldCharType="end"/>
        </w:r>
      </w:hyperlink>
    </w:p>
    <w:p w14:paraId="6804A347" w14:textId="77777777" w:rsidR="008542A8" w:rsidRPr="006625E3" w:rsidRDefault="008620E0">
      <w:pPr>
        <w:pStyle w:val="TM1"/>
        <w:tabs>
          <w:tab w:val="right" w:leader="dot" w:pos="9062"/>
        </w:tabs>
        <w:ind w:hanging="2"/>
        <w:rPr>
          <w:rFonts w:eastAsiaTheme="minorEastAsia" w:cs="Times New Roman"/>
          <w:szCs w:val="24"/>
          <w:lang w:eastAsia="fr-FR"/>
        </w:rPr>
      </w:pPr>
      <w:hyperlink w:anchor="_Toc64026568" w:history="1">
        <w:r w:rsidR="008542A8" w:rsidRPr="006625E3">
          <w:rPr>
            <w:rStyle w:val="Lienhypertexte"/>
            <w:rFonts w:eastAsia="Arial" w:cs="Times New Roman"/>
            <w:color w:val="auto"/>
            <w:szCs w:val="24"/>
          </w:rPr>
          <w:t>IIICONCLUSION</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_Toc64026568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10</w:t>
        </w:r>
        <w:r w:rsidR="008542A8" w:rsidRPr="006625E3">
          <w:rPr>
            <w:rFonts w:cs="Times New Roman"/>
            <w:webHidden/>
            <w:szCs w:val="24"/>
          </w:rPr>
          <w:fldChar w:fldCharType="end"/>
        </w:r>
      </w:hyperlink>
    </w:p>
    <w:p w14:paraId="14F8D5C1" w14:textId="77777777" w:rsidR="008542A8" w:rsidRPr="006625E3" w:rsidRDefault="008620E0">
      <w:pPr>
        <w:pStyle w:val="TM1"/>
        <w:tabs>
          <w:tab w:val="right" w:leader="dot" w:pos="9062"/>
        </w:tabs>
        <w:ind w:hanging="2"/>
        <w:rPr>
          <w:rFonts w:eastAsiaTheme="minorEastAsia" w:cs="Times New Roman"/>
          <w:szCs w:val="24"/>
          <w:lang w:eastAsia="fr-FR"/>
        </w:rPr>
      </w:pPr>
      <w:hyperlink w:anchor="_Toc64026580" w:history="1">
        <w:r w:rsidR="008542A8" w:rsidRPr="006625E3">
          <w:rPr>
            <w:rStyle w:val="Lienhypertexte"/>
            <w:rFonts w:eastAsia="Arial" w:cs="Times New Roman"/>
            <w:color w:val="auto"/>
            <w:szCs w:val="24"/>
          </w:rPr>
          <w:t>IVANNEXES</w:t>
        </w:r>
        <w:r w:rsidR="008542A8" w:rsidRPr="006625E3">
          <w:rPr>
            <w:rFonts w:cs="Times New Roman"/>
            <w:webHidden/>
            <w:szCs w:val="24"/>
          </w:rPr>
          <w:tab/>
        </w:r>
        <w:r w:rsidR="008542A8" w:rsidRPr="006625E3">
          <w:rPr>
            <w:rFonts w:cs="Times New Roman"/>
            <w:webHidden/>
            <w:szCs w:val="24"/>
          </w:rPr>
          <w:fldChar w:fldCharType="begin"/>
        </w:r>
        <w:r w:rsidR="008542A8" w:rsidRPr="006625E3">
          <w:rPr>
            <w:rFonts w:cs="Times New Roman"/>
            <w:webHidden/>
            <w:szCs w:val="24"/>
          </w:rPr>
          <w:instrText xml:space="preserve"> PAGEREF _Toc64026580 \h </w:instrText>
        </w:r>
        <w:r w:rsidR="008542A8" w:rsidRPr="006625E3">
          <w:rPr>
            <w:rFonts w:cs="Times New Roman"/>
            <w:webHidden/>
            <w:szCs w:val="24"/>
          </w:rPr>
        </w:r>
        <w:r w:rsidR="008542A8" w:rsidRPr="006625E3">
          <w:rPr>
            <w:rFonts w:cs="Times New Roman"/>
            <w:webHidden/>
            <w:szCs w:val="24"/>
          </w:rPr>
          <w:fldChar w:fldCharType="separate"/>
        </w:r>
        <w:r w:rsidR="008542A8" w:rsidRPr="006625E3">
          <w:rPr>
            <w:rFonts w:cs="Times New Roman"/>
            <w:webHidden/>
            <w:szCs w:val="24"/>
          </w:rPr>
          <w:t>11</w:t>
        </w:r>
        <w:r w:rsidR="008542A8" w:rsidRPr="006625E3">
          <w:rPr>
            <w:rFonts w:cs="Times New Roman"/>
            <w:webHidden/>
            <w:szCs w:val="24"/>
          </w:rPr>
          <w:fldChar w:fldCharType="end"/>
        </w:r>
      </w:hyperlink>
    </w:p>
    <w:p w14:paraId="292D035D" w14:textId="77777777" w:rsidR="008542A8" w:rsidRPr="006625E3" w:rsidRDefault="008542A8" w:rsidP="003E2F15">
      <w:pPr>
        <w:pStyle w:val="A1-heading1"/>
        <w:numPr>
          <w:ilvl w:val="0"/>
          <w:numId w:val="0"/>
        </w:numPr>
        <w:rPr>
          <w:rFonts w:ascii="Times New Roman" w:hAnsi="Times New Roman" w:cs="Times New Roman"/>
          <w:sz w:val="24"/>
        </w:rPr>
      </w:pPr>
      <w:r w:rsidRPr="006625E3">
        <w:rPr>
          <w:rFonts w:ascii="Times New Roman" w:hAnsi="Times New Roman" w:cs="Times New Roman"/>
          <w:sz w:val="24"/>
        </w:rPr>
        <w:fldChar w:fldCharType="end"/>
      </w:r>
    </w:p>
    <w:p w14:paraId="3EE6CDBE" w14:textId="77777777" w:rsidR="008542A8" w:rsidRPr="006625E3" w:rsidRDefault="008542A8">
      <w:pPr>
        <w:spacing w:line="240" w:lineRule="auto"/>
        <w:rPr>
          <w:rFonts w:ascii="Times New Roman" w:eastAsia="Times New Roman" w:hAnsi="Times New Roman"/>
          <w:b/>
          <w:sz w:val="24"/>
          <w:szCs w:val="24"/>
        </w:rPr>
      </w:pPr>
      <w:r w:rsidRPr="006625E3">
        <w:rPr>
          <w:rFonts w:ascii="Times New Roman" w:hAnsi="Times New Roman"/>
          <w:sz w:val="24"/>
        </w:rPr>
        <w:br w:type="page"/>
      </w:r>
    </w:p>
    <w:p w14:paraId="376FCC63" w14:textId="77777777" w:rsidR="008542A8" w:rsidRPr="006625E3" w:rsidRDefault="008542A8" w:rsidP="003E2F15">
      <w:pPr>
        <w:ind w:left="1" w:hanging="3"/>
        <w:rPr>
          <w:rFonts w:ascii="Times New Roman" w:eastAsia="Arial" w:hAnsi="Times New Roman"/>
          <w:szCs w:val="32"/>
        </w:rPr>
      </w:pPr>
      <w:r w:rsidRPr="006625E3">
        <w:rPr>
          <w:rFonts w:ascii="Times New Roman" w:hAnsi="Times New Roman"/>
          <w:szCs w:val="32"/>
        </w:rPr>
        <w:lastRenderedPageBreak/>
        <w:t xml:space="preserve"> </w:t>
      </w:r>
      <w:bookmarkStart w:id="530" w:name="_Toc64026469"/>
      <w:r w:rsidRPr="006625E3">
        <w:rPr>
          <w:rFonts w:ascii="Times New Roman" w:eastAsia="Arial" w:hAnsi="Times New Roman"/>
          <w:szCs w:val="32"/>
        </w:rPr>
        <w:t>INTRODUCTION</w:t>
      </w:r>
      <w:bookmarkEnd w:id="530"/>
    </w:p>
    <w:p w14:paraId="5700CE0D" w14:textId="77777777" w:rsidR="008542A8" w:rsidRPr="006625E3" w:rsidRDefault="008542A8" w:rsidP="003E2F15">
      <w:pPr>
        <w:keepNext/>
        <w:pBdr>
          <w:top w:val="nil"/>
          <w:left w:val="nil"/>
          <w:bottom w:val="nil"/>
          <w:right w:val="nil"/>
          <w:between w:val="nil"/>
        </w:pBdr>
        <w:spacing w:after="120" w:line="240" w:lineRule="auto"/>
        <w:rPr>
          <w:rFonts w:ascii="Times New Roman" w:eastAsia="Arial" w:hAnsi="Times New Roman"/>
          <w:b/>
          <w:smallCaps/>
          <w:sz w:val="24"/>
          <w:szCs w:val="24"/>
        </w:rPr>
      </w:pPr>
    </w:p>
    <w:p w14:paraId="54EDABA1" w14:textId="77777777" w:rsidR="008542A8" w:rsidRPr="006625E3" w:rsidRDefault="008542A8">
      <w:pPr>
        <w:spacing w:after="120"/>
        <w:ind w:hanging="2"/>
        <w:jc w:val="both"/>
        <w:rPr>
          <w:rFonts w:ascii="Times New Roman" w:eastAsia="Arial" w:hAnsi="Times New Roman"/>
          <w:sz w:val="24"/>
          <w:szCs w:val="24"/>
        </w:rPr>
      </w:pPr>
      <w:bookmarkStart w:id="531" w:name="_Toc63850134"/>
      <w:bookmarkStart w:id="532" w:name="_Toc63870128"/>
      <w:bookmarkStart w:id="533" w:name="_Toc64026470"/>
      <w:r w:rsidRPr="006625E3">
        <w:rPr>
          <w:rFonts w:ascii="Times New Roman" w:eastAsia="Arial" w:hAnsi="Times New Roman"/>
          <w:sz w:val="24"/>
          <w:szCs w:val="24"/>
        </w:rPr>
        <w:t>En Côte d’Ivoire, la sécurisation du foncier rural constitue l’une des priorités de la politique de développement rural et figure parmi les préoccupations majeures des décideurs. La loi n°98-750 du 23 décembre 1998 relative au Domaine Foncier Rural a ainsi pour objet de transformer les droits coutumiers en droit de propriété privée.</w:t>
      </w:r>
      <w:bookmarkEnd w:id="531"/>
      <w:bookmarkEnd w:id="532"/>
      <w:bookmarkEnd w:id="533"/>
      <w:r w:rsidRPr="006625E3">
        <w:rPr>
          <w:rFonts w:ascii="Times New Roman" w:eastAsia="Arial" w:hAnsi="Times New Roman"/>
          <w:sz w:val="24"/>
          <w:szCs w:val="24"/>
        </w:rPr>
        <w:t xml:space="preserve"> </w:t>
      </w:r>
    </w:p>
    <w:p w14:paraId="3CDE1056" w14:textId="77777777" w:rsidR="008542A8" w:rsidRPr="006625E3" w:rsidRDefault="008542A8">
      <w:pPr>
        <w:ind w:hanging="2"/>
        <w:jc w:val="both"/>
        <w:rPr>
          <w:rFonts w:ascii="Times New Roman" w:eastAsia="Arial" w:hAnsi="Times New Roman"/>
          <w:sz w:val="24"/>
          <w:szCs w:val="24"/>
        </w:rPr>
      </w:pPr>
      <w:bookmarkStart w:id="534" w:name="_Toc63850135"/>
      <w:bookmarkStart w:id="535" w:name="_Toc63870129"/>
      <w:bookmarkStart w:id="536" w:name="_Toc64026471"/>
      <w:r w:rsidRPr="006625E3">
        <w:rPr>
          <w:rFonts w:ascii="Times New Roman" w:eastAsia="Arial" w:hAnsi="Times New Roman"/>
          <w:sz w:val="24"/>
          <w:szCs w:val="24"/>
        </w:rPr>
        <w:t>En vue de donner un coup d’accélérateur à la mise en œuvre de ladite loi, des initiatives se sont multipliées ces dernières années, aboutissant successivement à la relecture des procédures de sécurisation foncière rurale, à la création et à la mise en place de l'Agence Foncière Rurale (AFOR), à l'adoption de la Déclaration de politique foncière rurale du Gouvernement en 2017 et à l'adoption de la loi n°2019-868 du 14 octobre 2019 modifiant la loi n°98-750 du 23 décembre 1998 relative au Domaine foncier rural, telle que modifiée par les lois n°2004-412 du 14 août 2004, et n°2013-655 du 13 septembre 2013, ainsi que ses textes corrélés.</w:t>
      </w:r>
      <w:bookmarkEnd w:id="534"/>
      <w:bookmarkEnd w:id="535"/>
      <w:bookmarkEnd w:id="536"/>
    </w:p>
    <w:p w14:paraId="2E258CB5" w14:textId="77777777" w:rsidR="008542A8" w:rsidRPr="006625E3" w:rsidRDefault="008542A8" w:rsidP="003E2F15">
      <w:pPr>
        <w:keepNext/>
        <w:pBdr>
          <w:top w:val="nil"/>
          <w:left w:val="nil"/>
          <w:bottom w:val="nil"/>
          <w:right w:val="nil"/>
          <w:between w:val="nil"/>
        </w:pBdr>
        <w:spacing w:after="120" w:line="240" w:lineRule="auto"/>
        <w:rPr>
          <w:rFonts w:ascii="Times New Roman" w:eastAsia="Arial" w:hAnsi="Times New Roman"/>
          <w:b/>
          <w:smallCaps/>
          <w:sz w:val="24"/>
          <w:szCs w:val="24"/>
        </w:rPr>
      </w:pPr>
    </w:p>
    <w:p w14:paraId="7193D0F2" w14:textId="77777777" w:rsidR="008542A8" w:rsidRPr="006625E3" w:rsidRDefault="008542A8" w:rsidP="003E2F15">
      <w:pPr>
        <w:jc w:val="both"/>
        <w:rPr>
          <w:rFonts w:ascii="Times New Roman" w:eastAsia="Arial" w:hAnsi="Times New Roman"/>
          <w:sz w:val="24"/>
          <w:szCs w:val="24"/>
        </w:rPr>
      </w:pPr>
      <w:bookmarkStart w:id="537" w:name="_Toc63850137"/>
      <w:bookmarkStart w:id="538" w:name="_Toc63870131"/>
      <w:bookmarkStart w:id="539" w:name="_Toc64026472"/>
      <w:r w:rsidRPr="006625E3">
        <w:rPr>
          <w:rFonts w:ascii="Times New Roman" w:eastAsia="Arial" w:hAnsi="Times New Roman"/>
          <w:sz w:val="24"/>
          <w:szCs w:val="24"/>
        </w:rPr>
        <w:t>La politique du foncier rural reçoit l’appui de plusieurs partenaires techniques et financiers, parmi lesquels la Banque Mondiale qui finance un appui à hauteur de 25 millions de dollars dans le cadre du Projet d’Amélioration et de Mise en Œuvre de la Politique Foncière Rurale (PAMOFOR).</w:t>
      </w:r>
      <w:bookmarkEnd w:id="537"/>
      <w:bookmarkEnd w:id="538"/>
      <w:bookmarkEnd w:id="539"/>
      <w:r w:rsidRPr="006625E3">
        <w:rPr>
          <w:rFonts w:ascii="Times New Roman" w:eastAsia="Arial" w:hAnsi="Times New Roman"/>
          <w:sz w:val="24"/>
          <w:szCs w:val="24"/>
        </w:rPr>
        <w:t xml:space="preserve"> </w:t>
      </w:r>
    </w:p>
    <w:p w14:paraId="4EC3C1E9" w14:textId="77777777" w:rsidR="008542A8" w:rsidRPr="006625E3" w:rsidRDefault="008542A8">
      <w:pPr>
        <w:ind w:hanging="2"/>
        <w:jc w:val="both"/>
        <w:rPr>
          <w:rFonts w:ascii="Times New Roman" w:eastAsia="Arial" w:hAnsi="Times New Roman"/>
          <w:sz w:val="24"/>
          <w:szCs w:val="24"/>
        </w:rPr>
      </w:pPr>
    </w:p>
    <w:p w14:paraId="46F2D3FF" w14:textId="77777777" w:rsidR="008542A8" w:rsidRPr="006625E3" w:rsidRDefault="008542A8" w:rsidP="003E2F15">
      <w:pPr>
        <w:ind w:hanging="2"/>
        <w:jc w:val="both"/>
        <w:rPr>
          <w:rFonts w:ascii="Times New Roman" w:eastAsia="Arial" w:hAnsi="Times New Roman"/>
          <w:sz w:val="24"/>
          <w:szCs w:val="24"/>
        </w:rPr>
      </w:pPr>
      <w:bookmarkStart w:id="540" w:name="_Toc63850138"/>
      <w:bookmarkStart w:id="541" w:name="_Toc63870132"/>
      <w:bookmarkStart w:id="542" w:name="_Toc64026473"/>
      <w:r w:rsidRPr="006625E3">
        <w:rPr>
          <w:rFonts w:ascii="Times New Roman" w:eastAsia="Arial" w:hAnsi="Times New Roman"/>
          <w:sz w:val="24"/>
          <w:szCs w:val="24"/>
        </w:rPr>
        <w:t>Dans le cadre de ce projet, il est prévu dans la composante 1 relative à l’appui institutionnel d’apporter un soutien à la Direction du Foncier Rural (DFR) du Ministère de l’Agriculture et du Développement Rural (MINADER), qui consistera principalement en une assistance technique fournie pour soutenir les réformes juridiques et réglementaires nécessaires pour faciliter la mise en œuvre de la politique foncière.</w:t>
      </w:r>
      <w:bookmarkEnd w:id="540"/>
      <w:bookmarkEnd w:id="541"/>
      <w:bookmarkEnd w:id="542"/>
      <w:r w:rsidRPr="006625E3">
        <w:rPr>
          <w:rFonts w:ascii="Times New Roman" w:eastAsia="Arial" w:hAnsi="Times New Roman"/>
          <w:sz w:val="24"/>
          <w:szCs w:val="24"/>
        </w:rPr>
        <w:t xml:space="preserve"> </w:t>
      </w:r>
    </w:p>
    <w:p w14:paraId="6CBBBAFF" w14:textId="77777777" w:rsidR="008542A8" w:rsidRPr="006625E3" w:rsidRDefault="008542A8" w:rsidP="003E2F15">
      <w:pPr>
        <w:ind w:hanging="2"/>
        <w:jc w:val="both"/>
        <w:rPr>
          <w:rFonts w:ascii="Times New Roman" w:eastAsia="Arial" w:hAnsi="Times New Roman"/>
          <w:sz w:val="24"/>
          <w:szCs w:val="24"/>
        </w:rPr>
      </w:pPr>
    </w:p>
    <w:p w14:paraId="7901AEE9" w14:textId="77777777" w:rsidR="008542A8" w:rsidRPr="006625E3" w:rsidRDefault="008542A8" w:rsidP="003E2F15">
      <w:pPr>
        <w:ind w:hanging="2"/>
        <w:jc w:val="both"/>
        <w:rPr>
          <w:rFonts w:ascii="Times New Roman" w:eastAsia="Arial" w:hAnsi="Times New Roman"/>
          <w:sz w:val="24"/>
          <w:szCs w:val="24"/>
        </w:rPr>
      </w:pPr>
      <w:bookmarkStart w:id="543" w:name="_Toc63850139"/>
      <w:bookmarkStart w:id="544" w:name="_Toc63870133"/>
      <w:bookmarkStart w:id="545" w:name="_Toc64026474"/>
      <w:r w:rsidRPr="006625E3">
        <w:rPr>
          <w:rFonts w:ascii="Times New Roman" w:eastAsia="Arial" w:hAnsi="Times New Roman"/>
          <w:sz w:val="24"/>
          <w:szCs w:val="24"/>
        </w:rPr>
        <w:t>Une Assistante Technique a été recrutée pour appuyer la reforme juridique. L’Assistante Technique a effectué une mission de terrain aux fins de recueillir les informations pertinentes, à travers des échanges avec les acteurs clés suivants : le corps préfectoral, les services déconcentrés du Ministère de l’Agriculture et du Développement Rural (MINADER) et les organes de gestion foncière rurale (CVGFR ; CSPGFR).</w:t>
      </w:r>
      <w:bookmarkEnd w:id="543"/>
      <w:bookmarkEnd w:id="544"/>
      <w:bookmarkEnd w:id="545"/>
    </w:p>
    <w:p w14:paraId="50A01E99" w14:textId="77777777" w:rsidR="008542A8" w:rsidRPr="006625E3" w:rsidRDefault="008542A8" w:rsidP="003E2F15">
      <w:pPr>
        <w:ind w:hanging="2"/>
        <w:jc w:val="both"/>
        <w:rPr>
          <w:rFonts w:ascii="Times New Roman" w:eastAsia="Arial" w:hAnsi="Times New Roman"/>
          <w:sz w:val="24"/>
          <w:szCs w:val="24"/>
        </w:rPr>
      </w:pPr>
    </w:p>
    <w:p w14:paraId="29C2BA76" w14:textId="77777777" w:rsidR="008542A8" w:rsidRPr="006625E3" w:rsidRDefault="008542A8" w:rsidP="003E2F15">
      <w:pPr>
        <w:ind w:hanging="2"/>
        <w:jc w:val="both"/>
        <w:rPr>
          <w:rFonts w:ascii="Times New Roman" w:eastAsia="Arial" w:hAnsi="Times New Roman"/>
          <w:sz w:val="24"/>
          <w:szCs w:val="24"/>
        </w:rPr>
      </w:pPr>
      <w:bookmarkStart w:id="546" w:name="_Toc64026475"/>
      <w:r w:rsidRPr="006625E3">
        <w:rPr>
          <w:rFonts w:ascii="Times New Roman" w:eastAsia="Arial" w:hAnsi="Times New Roman"/>
          <w:sz w:val="24"/>
          <w:szCs w:val="24"/>
        </w:rPr>
        <w:t>C’est dans le cadre de la mission réalisée que le présent rapport a été rédigé.</w:t>
      </w:r>
      <w:bookmarkEnd w:id="546"/>
    </w:p>
    <w:p w14:paraId="2E780368" w14:textId="77777777" w:rsidR="008542A8" w:rsidRPr="006625E3" w:rsidRDefault="008542A8">
      <w:pPr>
        <w:ind w:hanging="2"/>
        <w:jc w:val="both"/>
        <w:rPr>
          <w:rFonts w:ascii="Times New Roman" w:eastAsia="Arial" w:hAnsi="Times New Roman"/>
          <w:sz w:val="24"/>
          <w:szCs w:val="24"/>
        </w:rPr>
      </w:pPr>
    </w:p>
    <w:p w14:paraId="4D276BA5" w14:textId="77777777" w:rsidR="008542A8" w:rsidRPr="006625E3" w:rsidRDefault="008542A8">
      <w:pPr>
        <w:ind w:hanging="2"/>
        <w:jc w:val="both"/>
        <w:rPr>
          <w:rFonts w:ascii="Times New Roman" w:eastAsia="Arial" w:hAnsi="Times New Roman"/>
          <w:sz w:val="24"/>
          <w:szCs w:val="24"/>
        </w:rPr>
      </w:pPr>
    </w:p>
    <w:p w14:paraId="7C5981FD" w14:textId="77777777" w:rsidR="008542A8" w:rsidRPr="006625E3" w:rsidRDefault="008542A8">
      <w:pPr>
        <w:keepNext/>
        <w:keepLines/>
        <w:numPr>
          <w:ilvl w:val="0"/>
          <w:numId w:val="5"/>
        </w:numPr>
        <w:pBdr>
          <w:top w:val="nil"/>
          <w:left w:val="nil"/>
          <w:bottom w:val="nil"/>
          <w:right w:val="nil"/>
          <w:between w:val="nil"/>
        </w:pBdr>
        <w:spacing w:before="240" w:after="240" w:line="240" w:lineRule="auto"/>
        <w:ind w:left="1" w:hanging="3"/>
        <w:rPr>
          <w:rFonts w:ascii="Times New Roman" w:eastAsia="Arial" w:hAnsi="Times New Roman"/>
          <w:b/>
          <w:sz w:val="32"/>
          <w:szCs w:val="32"/>
        </w:rPr>
      </w:pPr>
      <w:bookmarkStart w:id="547" w:name="_Toc64026476"/>
      <w:r w:rsidRPr="006625E3">
        <w:rPr>
          <w:rFonts w:ascii="Times New Roman" w:eastAsia="Arial" w:hAnsi="Times New Roman"/>
          <w:b/>
          <w:sz w:val="32"/>
          <w:szCs w:val="32"/>
        </w:rPr>
        <w:lastRenderedPageBreak/>
        <w:t>DÉROULEMENT DE LA MISSION</w:t>
      </w:r>
      <w:bookmarkEnd w:id="547"/>
    </w:p>
    <w:p w14:paraId="10DCBA14" w14:textId="77777777" w:rsidR="008542A8" w:rsidRPr="006625E3" w:rsidRDefault="008542A8" w:rsidP="003E2F15">
      <w:pPr>
        <w:keepNext/>
        <w:keepLines/>
        <w:pBdr>
          <w:top w:val="nil"/>
          <w:left w:val="nil"/>
          <w:bottom w:val="nil"/>
          <w:right w:val="nil"/>
          <w:between w:val="nil"/>
        </w:pBdr>
        <w:spacing w:before="240" w:after="240" w:line="240" w:lineRule="auto"/>
        <w:jc w:val="both"/>
        <w:rPr>
          <w:rFonts w:ascii="Times New Roman" w:eastAsia="Arial" w:hAnsi="Times New Roman"/>
          <w:bCs/>
          <w:sz w:val="24"/>
          <w:szCs w:val="24"/>
        </w:rPr>
      </w:pPr>
      <w:bookmarkStart w:id="548" w:name="_Toc63870135"/>
      <w:bookmarkStart w:id="549" w:name="_Toc64026477"/>
      <w:r w:rsidRPr="006625E3">
        <w:rPr>
          <w:rFonts w:ascii="Times New Roman" w:eastAsia="Arial" w:hAnsi="Times New Roman"/>
          <w:bCs/>
          <w:sz w:val="24"/>
          <w:szCs w:val="24"/>
        </w:rPr>
        <w:t>La mission, s’est déroulée du 29 janvier au 05 février 2021 dans deux régions de la Côte d’Ivoire (AGNEBY-TIASSA et N’ZI)</w:t>
      </w:r>
      <w:bookmarkEnd w:id="548"/>
      <w:r w:rsidRPr="006625E3">
        <w:rPr>
          <w:rFonts w:ascii="Times New Roman" w:eastAsia="Arial" w:hAnsi="Times New Roman"/>
          <w:bCs/>
          <w:sz w:val="24"/>
          <w:szCs w:val="24"/>
        </w:rPr>
        <w:t xml:space="preserve"> Avec des objectifs précis (II.1), ladite mission a permis d’échanger avec des acteurs clés (II.2).</w:t>
      </w:r>
      <w:bookmarkEnd w:id="549"/>
      <w:r w:rsidRPr="006625E3">
        <w:rPr>
          <w:rFonts w:ascii="Times New Roman" w:eastAsia="Arial" w:hAnsi="Times New Roman"/>
          <w:bCs/>
          <w:sz w:val="24"/>
          <w:szCs w:val="24"/>
        </w:rPr>
        <w:t xml:space="preserve">  </w:t>
      </w:r>
    </w:p>
    <w:p w14:paraId="7EDB4BC8" w14:textId="77777777" w:rsidR="008542A8" w:rsidRPr="006625E3" w:rsidRDefault="008542A8" w:rsidP="003E2F15">
      <w:pPr>
        <w:keepNext/>
        <w:keepLines/>
        <w:pBdr>
          <w:top w:val="nil"/>
          <w:left w:val="nil"/>
          <w:bottom w:val="nil"/>
          <w:right w:val="nil"/>
          <w:between w:val="nil"/>
        </w:pBdr>
        <w:spacing w:before="240" w:after="240" w:line="240" w:lineRule="auto"/>
        <w:rPr>
          <w:rFonts w:ascii="Times New Roman" w:eastAsia="Arial" w:hAnsi="Times New Roman"/>
          <w:bCs/>
          <w:sz w:val="24"/>
          <w:szCs w:val="24"/>
        </w:rPr>
      </w:pPr>
    </w:p>
    <w:p w14:paraId="3DF7328A" w14:textId="77777777" w:rsidR="008542A8" w:rsidRPr="006625E3" w:rsidRDefault="008542A8">
      <w:pPr>
        <w:keepNext/>
        <w:numPr>
          <w:ilvl w:val="1"/>
          <w:numId w:val="5"/>
        </w:numPr>
        <w:pBdr>
          <w:top w:val="nil"/>
          <w:left w:val="nil"/>
          <w:bottom w:val="nil"/>
          <w:right w:val="nil"/>
          <w:between w:val="nil"/>
        </w:pBdr>
        <w:spacing w:after="120" w:line="240" w:lineRule="auto"/>
        <w:ind w:left="1" w:hanging="3"/>
        <w:rPr>
          <w:rFonts w:ascii="Times New Roman" w:eastAsia="Arial" w:hAnsi="Times New Roman"/>
          <w:b/>
          <w:smallCaps/>
          <w:sz w:val="28"/>
          <w:szCs w:val="28"/>
        </w:rPr>
      </w:pPr>
      <w:bookmarkStart w:id="550" w:name="_Toc64026478"/>
      <w:r w:rsidRPr="006625E3">
        <w:rPr>
          <w:rFonts w:ascii="Times New Roman" w:eastAsia="Arial" w:hAnsi="Times New Roman"/>
          <w:b/>
          <w:sz w:val="28"/>
          <w:szCs w:val="28"/>
        </w:rPr>
        <w:t>OBJECTIFS DE LA MISSION</w:t>
      </w:r>
      <w:bookmarkEnd w:id="550"/>
    </w:p>
    <w:p w14:paraId="4F5AADC6" w14:textId="77777777" w:rsidR="008542A8" w:rsidRPr="006625E3" w:rsidRDefault="008542A8" w:rsidP="003E2F15">
      <w:pPr>
        <w:keepNext/>
        <w:pBdr>
          <w:top w:val="nil"/>
          <w:left w:val="nil"/>
          <w:bottom w:val="nil"/>
          <w:right w:val="nil"/>
          <w:between w:val="nil"/>
        </w:pBdr>
        <w:spacing w:after="120" w:line="240" w:lineRule="auto"/>
        <w:rPr>
          <w:rFonts w:ascii="Times New Roman" w:eastAsia="Arial" w:hAnsi="Times New Roman"/>
          <w:sz w:val="24"/>
          <w:szCs w:val="24"/>
        </w:rPr>
      </w:pPr>
      <w:bookmarkStart w:id="551" w:name="_Toc64026479"/>
      <w:r w:rsidRPr="006625E3">
        <w:rPr>
          <w:rFonts w:ascii="Times New Roman" w:eastAsia="Arial" w:hAnsi="Times New Roman"/>
          <w:sz w:val="24"/>
          <w:szCs w:val="24"/>
        </w:rPr>
        <w:t>Réalisée sur une durée de six (6) jours, la mission devrait atteindre plusieurs objectifs :</w:t>
      </w:r>
      <w:bookmarkEnd w:id="551"/>
    </w:p>
    <w:p w14:paraId="64C9765F" w14:textId="77777777" w:rsidR="008542A8" w:rsidRPr="006625E3" w:rsidRDefault="008542A8" w:rsidP="003E2F15">
      <w:pPr>
        <w:keepNext/>
        <w:pBdr>
          <w:top w:val="nil"/>
          <w:left w:val="nil"/>
          <w:bottom w:val="nil"/>
          <w:right w:val="nil"/>
          <w:between w:val="nil"/>
        </w:pBdr>
        <w:spacing w:after="120" w:line="240" w:lineRule="auto"/>
        <w:rPr>
          <w:rFonts w:ascii="Times New Roman" w:eastAsia="Arial" w:hAnsi="Times New Roman"/>
          <w:b/>
          <w:smallCaps/>
          <w:sz w:val="24"/>
          <w:szCs w:val="24"/>
        </w:rPr>
      </w:pPr>
    </w:p>
    <w:p w14:paraId="1FCEF481" w14:textId="77777777" w:rsidR="008542A8" w:rsidRPr="006625E3" w:rsidRDefault="008542A8" w:rsidP="003C1107">
      <w:pPr>
        <w:pStyle w:val="Paragraphedeliste"/>
        <w:numPr>
          <w:ilvl w:val="0"/>
          <w:numId w:val="48"/>
        </w:numPr>
        <w:suppressAutoHyphens/>
        <w:spacing w:after="0"/>
        <w:contextualSpacing/>
        <w:jc w:val="both"/>
        <w:textDirection w:val="btLr"/>
        <w:textAlignment w:val="top"/>
        <w:outlineLvl w:val="0"/>
        <w:rPr>
          <w:rFonts w:ascii="Times New Roman" w:hAnsi="Times New Roman"/>
          <w:sz w:val="24"/>
          <w:szCs w:val="24"/>
        </w:rPr>
      </w:pPr>
      <w:bookmarkStart w:id="552" w:name="_Toc64026480"/>
      <w:bookmarkStart w:id="553" w:name="_Toc67487531"/>
      <w:bookmarkStart w:id="554" w:name="_Toc63870137"/>
      <w:r w:rsidRPr="006625E3">
        <w:rPr>
          <w:rFonts w:ascii="Times New Roman" w:hAnsi="Times New Roman"/>
          <w:b/>
          <w:bCs/>
          <w:sz w:val="24"/>
          <w:szCs w:val="24"/>
          <w:u w:val="single"/>
        </w:rPr>
        <w:t>L’objectif général</w:t>
      </w:r>
      <w:r w:rsidRPr="006625E3">
        <w:rPr>
          <w:rFonts w:ascii="Times New Roman" w:hAnsi="Times New Roman"/>
          <w:sz w:val="24"/>
          <w:szCs w:val="24"/>
        </w:rPr>
        <w:t xml:space="preserve"> de cette mission de terrain était d’échanger avec les services déconcentrés du MINADER, le corps préfectoral, et les organes de gestion foncière rurale (CVGFR ; CSPGFR) pour recueillir les informations pertinentes qui faciliteront </w:t>
      </w:r>
      <w:bookmarkStart w:id="555" w:name="_Hlk62488370"/>
      <w:r w:rsidRPr="006625E3">
        <w:rPr>
          <w:rFonts w:ascii="Times New Roman" w:hAnsi="Times New Roman"/>
          <w:sz w:val="24"/>
          <w:szCs w:val="24"/>
        </w:rPr>
        <w:t>l’état des lieux des textes règlementaires</w:t>
      </w:r>
      <w:bookmarkEnd w:id="555"/>
      <w:r w:rsidRPr="006625E3">
        <w:rPr>
          <w:rFonts w:ascii="Times New Roman" w:hAnsi="Times New Roman"/>
          <w:sz w:val="24"/>
          <w:szCs w:val="24"/>
        </w:rPr>
        <w:t xml:space="preserve">, la rédaction </w:t>
      </w:r>
      <w:bookmarkStart w:id="556" w:name="_Hlk62488316"/>
      <w:r w:rsidRPr="006625E3">
        <w:rPr>
          <w:rFonts w:ascii="Times New Roman" w:hAnsi="Times New Roman"/>
          <w:sz w:val="24"/>
          <w:szCs w:val="24"/>
        </w:rPr>
        <w:t>d’un argumentaire et des projets de décrets</w:t>
      </w:r>
      <w:bookmarkEnd w:id="556"/>
      <w:r w:rsidRPr="006625E3">
        <w:rPr>
          <w:rFonts w:ascii="Times New Roman" w:hAnsi="Times New Roman"/>
          <w:sz w:val="24"/>
          <w:szCs w:val="24"/>
        </w:rPr>
        <w:t>.</w:t>
      </w:r>
      <w:bookmarkEnd w:id="552"/>
      <w:bookmarkEnd w:id="553"/>
    </w:p>
    <w:p w14:paraId="6186B21B" w14:textId="77777777" w:rsidR="008542A8" w:rsidRPr="006625E3" w:rsidRDefault="008542A8" w:rsidP="003E2F15">
      <w:pPr>
        <w:pStyle w:val="Paragraphedeliste"/>
        <w:ind w:left="358"/>
        <w:jc w:val="both"/>
        <w:rPr>
          <w:rFonts w:ascii="Times New Roman" w:hAnsi="Times New Roman"/>
          <w:sz w:val="24"/>
          <w:szCs w:val="24"/>
        </w:rPr>
      </w:pPr>
      <w:r w:rsidRPr="006625E3">
        <w:rPr>
          <w:rFonts w:ascii="Times New Roman" w:hAnsi="Times New Roman"/>
          <w:sz w:val="24"/>
          <w:szCs w:val="24"/>
        </w:rPr>
        <w:t xml:space="preserve"> </w:t>
      </w:r>
    </w:p>
    <w:p w14:paraId="076BAD53" w14:textId="77777777" w:rsidR="008542A8" w:rsidRPr="006625E3" w:rsidRDefault="008542A8" w:rsidP="003C1107">
      <w:pPr>
        <w:pStyle w:val="Paragraphedeliste"/>
        <w:numPr>
          <w:ilvl w:val="0"/>
          <w:numId w:val="48"/>
        </w:numPr>
        <w:suppressAutoHyphens/>
        <w:spacing w:after="0"/>
        <w:contextualSpacing/>
        <w:jc w:val="both"/>
        <w:textDirection w:val="btLr"/>
        <w:textAlignment w:val="top"/>
        <w:outlineLvl w:val="0"/>
        <w:rPr>
          <w:rFonts w:ascii="Times New Roman" w:hAnsi="Times New Roman"/>
          <w:sz w:val="24"/>
          <w:szCs w:val="24"/>
        </w:rPr>
      </w:pPr>
      <w:bookmarkStart w:id="557" w:name="_Toc64026481"/>
      <w:bookmarkStart w:id="558" w:name="_Toc67487532"/>
      <w:r w:rsidRPr="006625E3">
        <w:rPr>
          <w:rFonts w:ascii="Times New Roman" w:hAnsi="Times New Roman"/>
          <w:b/>
          <w:bCs/>
          <w:sz w:val="24"/>
          <w:szCs w:val="24"/>
          <w:u w:val="single"/>
        </w:rPr>
        <w:t>De façon spécifique</w:t>
      </w:r>
      <w:r w:rsidRPr="006625E3">
        <w:rPr>
          <w:rFonts w:ascii="Times New Roman" w:hAnsi="Times New Roman"/>
          <w:sz w:val="24"/>
          <w:szCs w:val="24"/>
        </w:rPr>
        <w:t>, il fallait :</w:t>
      </w:r>
      <w:bookmarkEnd w:id="557"/>
      <w:bookmarkEnd w:id="558"/>
    </w:p>
    <w:p w14:paraId="48E4F1C3"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bookmarkStart w:id="559" w:name="_Hlk62488594"/>
      <w:proofErr w:type="spellStart"/>
      <w:r w:rsidRPr="006625E3">
        <w:rPr>
          <w:rFonts w:ascii="Times New Roman" w:hAnsi="Times New Roman"/>
          <w:sz w:val="24"/>
          <w:szCs w:val="24"/>
        </w:rPr>
        <w:t>Elaborer</w:t>
      </w:r>
      <w:proofErr w:type="spellEnd"/>
      <w:r w:rsidRPr="006625E3">
        <w:rPr>
          <w:rFonts w:ascii="Times New Roman" w:hAnsi="Times New Roman"/>
          <w:sz w:val="24"/>
          <w:szCs w:val="24"/>
        </w:rPr>
        <w:t xml:space="preserve"> un guide d’entretien ;</w:t>
      </w:r>
    </w:p>
    <w:p w14:paraId="121BB0EA"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Réaliser des rencontres d’échanges avec les acteurs concernés ;</w:t>
      </w:r>
    </w:p>
    <w:p w14:paraId="4B5ECA23"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Recueillir les avis, les suggestions, les attentes et les recommandations des acteurs clés ;</w:t>
      </w:r>
    </w:p>
    <w:p w14:paraId="0E7D8559"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Faire l’état des lieux des textes règlementaires ;</w:t>
      </w:r>
    </w:p>
    <w:p w14:paraId="007158A4"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Impliquer les acteurs clés dans l’élaboration d’un argumentaire et des projets de décrets ;</w:t>
      </w:r>
    </w:p>
    <w:p w14:paraId="17622CA0"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 xml:space="preserve">Dresser </w:t>
      </w:r>
      <w:bookmarkStart w:id="560" w:name="_Hlk62488866"/>
      <w:r w:rsidRPr="006625E3">
        <w:rPr>
          <w:rFonts w:ascii="Times New Roman" w:hAnsi="Times New Roman"/>
          <w:sz w:val="24"/>
          <w:szCs w:val="24"/>
        </w:rPr>
        <w:t>une liste de présence des personnes rencontrées</w:t>
      </w:r>
      <w:bookmarkEnd w:id="560"/>
      <w:r w:rsidRPr="006625E3">
        <w:rPr>
          <w:rFonts w:ascii="Times New Roman" w:hAnsi="Times New Roman"/>
          <w:sz w:val="24"/>
          <w:szCs w:val="24"/>
        </w:rPr>
        <w:t>.</w:t>
      </w:r>
    </w:p>
    <w:p w14:paraId="2C56AD93" w14:textId="77777777" w:rsidR="008542A8" w:rsidRPr="006625E3" w:rsidRDefault="008542A8" w:rsidP="003E2F15">
      <w:pPr>
        <w:ind w:left="142"/>
        <w:jc w:val="both"/>
        <w:rPr>
          <w:rFonts w:ascii="Times New Roman" w:hAnsi="Times New Roman"/>
          <w:sz w:val="24"/>
          <w:szCs w:val="24"/>
        </w:rPr>
      </w:pPr>
    </w:p>
    <w:p w14:paraId="144DAF44" w14:textId="77777777" w:rsidR="008542A8" w:rsidRPr="006625E3" w:rsidRDefault="008542A8" w:rsidP="003C1107">
      <w:pPr>
        <w:pStyle w:val="Paragraphedeliste"/>
        <w:numPr>
          <w:ilvl w:val="0"/>
          <w:numId w:val="48"/>
        </w:numPr>
        <w:spacing w:after="0"/>
        <w:contextualSpacing/>
        <w:jc w:val="both"/>
        <w:rPr>
          <w:rFonts w:ascii="Times New Roman" w:hAnsi="Times New Roman"/>
          <w:b/>
          <w:sz w:val="24"/>
          <w:szCs w:val="24"/>
          <w:u w:val="single"/>
        </w:rPr>
      </w:pPr>
      <w:r w:rsidRPr="006625E3">
        <w:rPr>
          <w:rFonts w:ascii="Times New Roman" w:hAnsi="Times New Roman"/>
          <w:b/>
          <w:sz w:val="24"/>
          <w:szCs w:val="24"/>
          <w:u w:val="single"/>
        </w:rPr>
        <w:t>Résultats attendus</w:t>
      </w:r>
    </w:p>
    <w:p w14:paraId="03499125"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Un guide d’entretien est élaboré ;</w:t>
      </w:r>
    </w:p>
    <w:p w14:paraId="3851F492"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Des rencontres d’échanges avec les acteurs concernés sont réalisées ;</w:t>
      </w:r>
    </w:p>
    <w:bookmarkEnd w:id="559"/>
    <w:p w14:paraId="3B20691C" w14:textId="77777777" w:rsidR="008542A8" w:rsidRPr="006625E3" w:rsidRDefault="008542A8" w:rsidP="003C1107">
      <w:pPr>
        <w:pStyle w:val="Paragraphedeliste"/>
        <w:numPr>
          <w:ilvl w:val="0"/>
          <w:numId w:val="47"/>
        </w:numPr>
        <w:spacing w:after="0"/>
        <w:ind w:left="567" w:hanging="425"/>
        <w:contextualSpacing/>
        <w:jc w:val="both"/>
        <w:textDirection w:val="btLr"/>
        <w:rPr>
          <w:rFonts w:ascii="Times New Roman" w:hAnsi="Times New Roman"/>
          <w:sz w:val="24"/>
          <w:szCs w:val="24"/>
        </w:rPr>
      </w:pPr>
      <w:r w:rsidRPr="006625E3">
        <w:rPr>
          <w:rFonts w:ascii="Times New Roman" w:hAnsi="Times New Roman"/>
          <w:sz w:val="24"/>
          <w:szCs w:val="24"/>
        </w:rPr>
        <w:t>Les avis, les suggestions, les attentes et les recommandations des acteurs clés sont recueillis ;</w:t>
      </w:r>
    </w:p>
    <w:p w14:paraId="656D24B8" w14:textId="77777777" w:rsidR="008542A8" w:rsidRPr="006625E3" w:rsidRDefault="008542A8" w:rsidP="003C1107">
      <w:pPr>
        <w:pStyle w:val="Paragraphedeliste"/>
        <w:numPr>
          <w:ilvl w:val="0"/>
          <w:numId w:val="47"/>
        </w:numPr>
        <w:spacing w:after="0"/>
        <w:ind w:left="567" w:hanging="425"/>
        <w:contextualSpacing/>
        <w:jc w:val="both"/>
        <w:textDirection w:val="btLr"/>
        <w:rPr>
          <w:rFonts w:ascii="Times New Roman" w:hAnsi="Times New Roman"/>
          <w:sz w:val="24"/>
          <w:szCs w:val="24"/>
        </w:rPr>
      </w:pPr>
      <w:r w:rsidRPr="006625E3">
        <w:rPr>
          <w:rFonts w:ascii="Times New Roman" w:hAnsi="Times New Roman"/>
          <w:sz w:val="24"/>
          <w:szCs w:val="24"/>
        </w:rPr>
        <w:t>L’état des lieux des textes réglementaires est fait ;</w:t>
      </w:r>
    </w:p>
    <w:p w14:paraId="2726A6F9"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Les acteurs clés sont impliqués dans l’élaboration d’un argumentaire et des projets de décrets ;</w:t>
      </w:r>
    </w:p>
    <w:p w14:paraId="10E0692A" w14:textId="77777777" w:rsidR="008542A8" w:rsidRPr="006625E3" w:rsidRDefault="008542A8" w:rsidP="003C1107">
      <w:pPr>
        <w:pStyle w:val="Paragraphedeliste"/>
        <w:numPr>
          <w:ilvl w:val="0"/>
          <w:numId w:val="47"/>
        </w:numPr>
        <w:spacing w:after="0"/>
        <w:ind w:left="567" w:hanging="425"/>
        <w:contextualSpacing/>
        <w:jc w:val="both"/>
        <w:rPr>
          <w:rFonts w:ascii="Times New Roman" w:hAnsi="Times New Roman"/>
          <w:sz w:val="24"/>
          <w:szCs w:val="24"/>
        </w:rPr>
      </w:pPr>
      <w:r w:rsidRPr="006625E3">
        <w:rPr>
          <w:rFonts w:ascii="Times New Roman" w:hAnsi="Times New Roman"/>
          <w:sz w:val="24"/>
          <w:szCs w:val="24"/>
        </w:rPr>
        <w:t>Une liste de présence des personnes rencontrées est dressée.</w:t>
      </w:r>
    </w:p>
    <w:bookmarkEnd w:id="554"/>
    <w:p w14:paraId="0C2F2769" w14:textId="77777777" w:rsidR="008542A8" w:rsidRPr="006625E3" w:rsidRDefault="008542A8" w:rsidP="003E2F15">
      <w:pPr>
        <w:keepNext/>
        <w:pBdr>
          <w:top w:val="nil"/>
          <w:left w:val="nil"/>
          <w:bottom w:val="nil"/>
          <w:right w:val="nil"/>
          <w:between w:val="nil"/>
        </w:pBdr>
        <w:spacing w:after="120" w:line="240" w:lineRule="auto"/>
        <w:rPr>
          <w:rFonts w:ascii="Times New Roman" w:eastAsia="Arial" w:hAnsi="Times New Roman"/>
          <w:sz w:val="24"/>
          <w:szCs w:val="24"/>
        </w:rPr>
      </w:pPr>
    </w:p>
    <w:p w14:paraId="08078EA3" w14:textId="77777777" w:rsidR="008542A8" w:rsidRPr="006625E3" w:rsidRDefault="008542A8" w:rsidP="003E2F15">
      <w:pPr>
        <w:pStyle w:val="Titre2"/>
        <w:ind w:left="1" w:hanging="3"/>
        <w:rPr>
          <w:rFonts w:eastAsia="Arial"/>
        </w:rPr>
      </w:pPr>
      <w:bookmarkStart w:id="561" w:name="_Toc64026482"/>
      <w:bookmarkStart w:id="562" w:name="_Toc67487533"/>
      <w:r w:rsidRPr="006625E3">
        <w:rPr>
          <w:rFonts w:eastAsia="Arial"/>
        </w:rPr>
        <w:t>CHOIX DES RÉGIONS ET ÉCHANGES AVEC LES ACTEURS CLÉS</w:t>
      </w:r>
      <w:bookmarkEnd w:id="561"/>
      <w:bookmarkEnd w:id="562"/>
    </w:p>
    <w:p w14:paraId="24F7AC21" w14:textId="77777777" w:rsidR="008542A8" w:rsidRPr="006625E3" w:rsidRDefault="008542A8" w:rsidP="003E2F15">
      <w:pPr>
        <w:pStyle w:val="Corpsdetexte"/>
        <w:ind w:hanging="2"/>
        <w:rPr>
          <w:rFonts w:eastAsia="Arial"/>
          <w:lang w:val="fr-FR"/>
        </w:rPr>
      </w:pPr>
      <w:r w:rsidRPr="006625E3">
        <w:rPr>
          <w:rFonts w:eastAsia="Arial"/>
          <w:lang w:val="fr-FR"/>
        </w:rPr>
        <w:t>Des régions ont été choisies (II.2.1) et des échanges ont eu lieu (II.2.2).</w:t>
      </w:r>
    </w:p>
    <w:p w14:paraId="4C932835" w14:textId="77777777" w:rsidR="008542A8" w:rsidRPr="006625E3" w:rsidRDefault="008542A8" w:rsidP="003E2F15">
      <w:pPr>
        <w:pStyle w:val="Corpsdetexte"/>
        <w:ind w:hanging="2"/>
        <w:rPr>
          <w:rFonts w:eastAsia="Arial"/>
          <w:lang w:val="fr-FR"/>
        </w:rPr>
      </w:pPr>
    </w:p>
    <w:p w14:paraId="447A5843" w14:textId="77777777" w:rsidR="008542A8" w:rsidRPr="006625E3" w:rsidRDefault="008542A8" w:rsidP="003E2F15">
      <w:pPr>
        <w:ind w:hanging="2"/>
        <w:rPr>
          <w:rFonts w:eastAsia="Arial"/>
          <w:szCs w:val="24"/>
          <w:u w:val="single"/>
        </w:rPr>
      </w:pPr>
      <w:bookmarkStart w:id="563" w:name="_Toc64026483"/>
      <w:r w:rsidRPr="006625E3">
        <w:rPr>
          <w:rFonts w:eastAsia="Arial"/>
          <w:szCs w:val="24"/>
          <w:u w:val="single"/>
        </w:rPr>
        <w:t>CHOIX DES RÉGIONS</w:t>
      </w:r>
      <w:bookmarkEnd w:id="563"/>
    </w:p>
    <w:p w14:paraId="2498E878" w14:textId="77777777" w:rsidR="008542A8" w:rsidRPr="006625E3" w:rsidRDefault="008542A8" w:rsidP="003E2F15">
      <w:pPr>
        <w:pStyle w:val="A1-heading3"/>
        <w:numPr>
          <w:ilvl w:val="0"/>
          <w:numId w:val="0"/>
        </w:numPr>
        <w:rPr>
          <w:rFonts w:eastAsia="Arial" w:cs="Times New Roman"/>
          <w:b w:val="0"/>
          <w:bCs/>
          <w:szCs w:val="24"/>
        </w:rPr>
      </w:pPr>
      <w:bookmarkStart w:id="564" w:name="_Toc64026484"/>
      <w:bookmarkStart w:id="565" w:name="_Toc67487534"/>
      <w:r w:rsidRPr="006625E3">
        <w:rPr>
          <w:rFonts w:eastAsia="Arial" w:cs="Times New Roman"/>
          <w:b w:val="0"/>
          <w:bCs/>
          <w:szCs w:val="24"/>
        </w:rPr>
        <w:t>Pour rappel, le choix des régions du N’ZI et de l’AGNEBY-TIASSA s’était basé sur des motifs évoqués dans les Termes de Référence (</w:t>
      </w:r>
      <w:proofErr w:type="spellStart"/>
      <w:r w:rsidRPr="006625E3">
        <w:rPr>
          <w:rFonts w:eastAsia="Arial" w:cs="Times New Roman"/>
          <w:b w:val="0"/>
          <w:bCs/>
          <w:szCs w:val="24"/>
        </w:rPr>
        <w:t>cf</w:t>
      </w:r>
      <w:proofErr w:type="spellEnd"/>
      <w:r w:rsidRPr="006625E3">
        <w:rPr>
          <w:rFonts w:eastAsia="Arial" w:cs="Times New Roman"/>
          <w:b w:val="0"/>
          <w:bCs/>
          <w:szCs w:val="24"/>
        </w:rPr>
        <w:t xml:space="preserve"> annexe 1 du présent rapport).</w:t>
      </w:r>
      <w:bookmarkEnd w:id="564"/>
      <w:bookmarkEnd w:id="565"/>
      <w:r w:rsidRPr="006625E3">
        <w:rPr>
          <w:rFonts w:eastAsia="Arial" w:cs="Times New Roman"/>
          <w:b w:val="0"/>
          <w:bCs/>
          <w:szCs w:val="24"/>
        </w:rPr>
        <w:t xml:space="preserve"> </w:t>
      </w:r>
    </w:p>
    <w:p w14:paraId="191B0D2D" w14:textId="77777777" w:rsidR="008542A8" w:rsidRPr="006625E3" w:rsidRDefault="008542A8" w:rsidP="003E2F15">
      <w:pPr>
        <w:pStyle w:val="A1-heading3"/>
        <w:numPr>
          <w:ilvl w:val="0"/>
          <w:numId w:val="0"/>
        </w:numPr>
        <w:rPr>
          <w:rFonts w:eastAsia="Arial" w:cs="Times New Roman"/>
          <w:szCs w:val="24"/>
          <w:u w:val="single"/>
        </w:rPr>
      </w:pPr>
    </w:p>
    <w:p w14:paraId="3DD5390F" w14:textId="77777777" w:rsidR="008542A8" w:rsidRPr="006625E3" w:rsidRDefault="008542A8" w:rsidP="003E2F15">
      <w:pPr>
        <w:ind w:hanging="2"/>
        <w:rPr>
          <w:rFonts w:eastAsia="Arial"/>
          <w:szCs w:val="24"/>
          <w:u w:val="single"/>
        </w:rPr>
      </w:pPr>
      <w:bookmarkStart w:id="566" w:name="_Toc64026485"/>
      <w:r w:rsidRPr="006625E3">
        <w:rPr>
          <w:rFonts w:eastAsia="Arial"/>
          <w:szCs w:val="24"/>
          <w:u w:val="single"/>
        </w:rPr>
        <w:t>PERSONNES RENCONTRÉES ET SYNTHÈSE DES ÉCHANGES</w:t>
      </w:r>
      <w:bookmarkEnd w:id="566"/>
      <w:r w:rsidRPr="006625E3">
        <w:rPr>
          <w:rFonts w:eastAsia="Arial"/>
          <w:szCs w:val="24"/>
          <w:u w:val="single"/>
        </w:rPr>
        <w:t xml:space="preserve"> </w:t>
      </w:r>
    </w:p>
    <w:p w14:paraId="37FAD9C1" w14:textId="77777777" w:rsidR="008542A8" w:rsidRPr="006625E3" w:rsidRDefault="008542A8" w:rsidP="003E2F15">
      <w:pPr>
        <w:pStyle w:val="A1-heading3"/>
        <w:numPr>
          <w:ilvl w:val="0"/>
          <w:numId w:val="0"/>
        </w:numPr>
        <w:rPr>
          <w:rFonts w:eastAsia="Arial" w:cs="Times New Roman"/>
          <w:b w:val="0"/>
          <w:bCs/>
          <w:szCs w:val="24"/>
        </w:rPr>
      </w:pPr>
      <w:bookmarkStart w:id="567" w:name="_Toc64026486"/>
      <w:bookmarkStart w:id="568" w:name="_Toc67487535"/>
      <w:r w:rsidRPr="006625E3">
        <w:rPr>
          <w:rFonts w:eastAsia="Arial" w:cs="Times New Roman"/>
          <w:b w:val="0"/>
          <w:bCs/>
          <w:szCs w:val="24"/>
        </w:rPr>
        <w:lastRenderedPageBreak/>
        <w:t>Sur la base d’un calendrier et d’un guide d’entretien, les acteurs clés ont été rencontrés (II.2.2.1). Une synthèse des échanges a été faite (II.2.2.2).</w:t>
      </w:r>
      <w:bookmarkEnd w:id="567"/>
      <w:bookmarkEnd w:id="568"/>
    </w:p>
    <w:p w14:paraId="2D808AC5" w14:textId="77777777" w:rsidR="008542A8" w:rsidRPr="006625E3" w:rsidRDefault="008542A8" w:rsidP="003E2F15">
      <w:pPr>
        <w:pStyle w:val="A1-heading3"/>
        <w:numPr>
          <w:ilvl w:val="0"/>
          <w:numId w:val="0"/>
        </w:numPr>
        <w:rPr>
          <w:rFonts w:eastAsia="Arial" w:cs="Times New Roman"/>
          <w:szCs w:val="24"/>
          <w:u w:val="single"/>
        </w:rPr>
      </w:pPr>
    </w:p>
    <w:p w14:paraId="3758703F" w14:textId="77777777" w:rsidR="008542A8" w:rsidRPr="006625E3" w:rsidRDefault="008542A8" w:rsidP="003E2F15">
      <w:pPr>
        <w:ind w:hanging="2"/>
        <w:rPr>
          <w:rFonts w:ascii="Times New Roman" w:eastAsia="Arial" w:hAnsi="Times New Roman"/>
          <w:szCs w:val="24"/>
          <w:u w:val="single"/>
        </w:rPr>
      </w:pPr>
      <w:r w:rsidRPr="006625E3">
        <w:rPr>
          <w:rFonts w:ascii="Times New Roman" w:eastAsia="Arial" w:hAnsi="Times New Roman"/>
          <w:szCs w:val="24"/>
          <w:u w:val="single"/>
        </w:rPr>
        <w:t xml:space="preserve">Les services et personnes rencontrées </w:t>
      </w:r>
    </w:p>
    <w:p w14:paraId="56D70211" w14:textId="77777777" w:rsidR="008542A8" w:rsidRPr="006625E3" w:rsidRDefault="008542A8" w:rsidP="003E2F15">
      <w:pPr>
        <w:pStyle w:val="A1-heading4"/>
        <w:numPr>
          <w:ilvl w:val="0"/>
          <w:numId w:val="0"/>
        </w:numPr>
        <w:ind w:left="1"/>
        <w:jc w:val="both"/>
        <w:rPr>
          <w:rFonts w:ascii="Times New Roman" w:eastAsia="Arial" w:hAnsi="Times New Roman" w:cs="Times New Roman"/>
          <w:szCs w:val="24"/>
        </w:rPr>
      </w:pPr>
      <w:bookmarkStart w:id="569" w:name="_Toc63870148"/>
      <w:r w:rsidRPr="006625E3">
        <w:rPr>
          <w:rFonts w:ascii="Times New Roman" w:eastAsia="Arial" w:hAnsi="Times New Roman" w:cs="Times New Roman"/>
          <w:b w:val="0"/>
          <w:bCs/>
          <w:szCs w:val="24"/>
        </w:rPr>
        <w:t>Suivant ce planning</w:t>
      </w:r>
      <w:r w:rsidRPr="006625E3">
        <w:rPr>
          <w:rFonts w:ascii="Times New Roman" w:eastAsia="Arial" w:hAnsi="Times New Roman" w:cs="Times New Roman"/>
          <w:szCs w:val="24"/>
        </w:rPr>
        <w:t> :</w:t>
      </w:r>
    </w:p>
    <w:p w14:paraId="11773692" w14:textId="77777777" w:rsidR="008542A8" w:rsidRPr="006625E3" w:rsidRDefault="008542A8" w:rsidP="003E2F15">
      <w:pPr>
        <w:pStyle w:val="A1-heading4"/>
        <w:numPr>
          <w:ilvl w:val="0"/>
          <w:numId w:val="0"/>
        </w:numPr>
        <w:ind w:left="1"/>
        <w:jc w:val="both"/>
        <w:rPr>
          <w:rFonts w:ascii="Times New Roman" w:eastAsia="Arial" w:hAnsi="Times New Roman" w:cs="Times New Roman"/>
          <w:bCs/>
          <w:szCs w:val="24"/>
        </w:rPr>
      </w:pPr>
      <w:r w:rsidRPr="006625E3">
        <w:rPr>
          <w:rFonts w:ascii="Times New Roman" w:hAnsi="Times New Roman" w:cs="Times New Roman"/>
          <w:szCs w:val="24"/>
        </w:rPr>
        <w:t xml:space="preserve">Région du NZI : </w:t>
      </w:r>
      <w:r w:rsidRPr="006625E3">
        <w:rPr>
          <w:rFonts w:ascii="Times New Roman" w:eastAsia="Arial" w:hAnsi="Times New Roman" w:cs="Times New Roman"/>
          <w:b w:val="0"/>
          <w:szCs w:val="24"/>
        </w:rPr>
        <w:t>le 29 janvier,</w:t>
      </w:r>
      <w:r w:rsidRPr="006625E3">
        <w:rPr>
          <w:rFonts w:ascii="Times New Roman" w:eastAsia="Arial" w:hAnsi="Times New Roman" w:cs="Times New Roman"/>
          <w:bCs/>
          <w:szCs w:val="24"/>
        </w:rPr>
        <w:t xml:space="preserve"> </w:t>
      </w:r>
      <w:r w:rsidRPr="006625E3">
        <w:rPr>
          <w:rFonts w:ascii="Times New Roman" w:eastAsia="Arial" w:hAnsi="Times New Roman" w:cs="Times New Roman"/>
          <w:b w:val="0"/>
          <w:szCs w:val="24"/>
        </w:rPr>
        <w:t>le 1</w:t>
      </w:r>
      <w:r w:rsidRPr="006625E3">
        <w:rPr>
          <w:rFonts w:ascii="Times New Roman" w:eastAsia="Arial" w:hAnsi="Times New Roman" w:cs="Times New Roman"/>
          <w:b w:val="0"/>
          <w:szCs w:val="24"/>
          <w:vertAlign w:val="superscript"/>
        </w:rPr>
        <w:t>er</w:t>
      </w:r>
      <w:r w:rsidRPr="006625E3">
        <w:rPr>
          <w:rFonts w:ascii="Times New Roman" w:eastAsia="Arial" w:hAnsi="Times New Roman" w:cs="Times New Roman"/>
          <w:b w:val="0"/>
          <w:szCs w:val="24"/>
        </w:rPr>
        <w:t xml:space="preserve"> et le 2 février 2021.</w:t>
      </w:r>
    </w:p>
    <w:p w14:paraId="25754433" w14:textId="77777777" w:rsidR="008542A8" w:rsidRPr="006625E3" w:rsidRDefault="008542A8" w:rsidP="003E2F15">
      <w:pPr>
        <w:jc w:val="both"/>
        <w:rPr>
          <w:rFonts w:ascii="Times New Roman" w:eastAsia="Arial" w:hAnsi="Times New Roman"/>
          <w:bCs/>
          <w:sz w:val="24"/>
          <w:szCs w:val="24"/>
        </w:rPr>
      </w:pPr>
      <w:bookmarkStart w:id="570" w:name="_Toc64026487"/>
      <w:r w:rsidRPr="006625E3">
        <w:rPr>
          <w:rFonts w:ascii="Times New Roman" w:eastAsia="Arial" w:hAnsi="Times New Roman"/>
          <w:b/>
          <w:sz w:val="24"/>
          <w:szCs w:val="24"/>
        </w:rPr>
        <w:t>Région de l’AGNEBY-TIASSA :</w:t>
      </w:r>
      <w:r w:rsidRPr="006625E3">
        <w:rPr>
          <w:rFonts w:ascii="Times New Roman" w:eastAsia="Arial" w:hAnsi="Times New Roman"/>
          <w:bCs/>
          <w:sz w:val="24"/>
          <w:szCs w:val="24"/>
        </w:rPr>
        <w:t xml:space="preserve"> les 3, 4 et 5 février 2021, la </w:t>
      </w:r>
      <w:r w:rsidRPr="006625E3">
        <w:rPr>
          <w:rFonts w:ascii="Times New Roman" w:eastAsia="Arial" w:hAnsi="Times New Roman"/>
          <w:sz w:val="24"/>
          <w:szCs w:val="24"/>
        </w:rPr>
        <w:t>mission nous a permis d’échanger efficacement avec les personnes ressources des services concernés.</w:t>
      </w:r>
      <w:bookmarkEnd w:id="569"/>
      <w:bookmarkEnd w:id="570"/>
    </w:p>
    <w:p w14:paraId="1EC6251B" w14:textId="77777777" w:rsidR="008542A8" w:rsidRPr="006625E3" w:rsidRDefault="008542A8" w:rsidP="003E2F15">
      <w:pPr>
        <w:jc w:val="both"/>
        <w:rPr>
          <w:rFonts w:ascii="Times New Roman" w:eastAsia="Arial" w:hAnsi="Times New Roman"/>
          <w:sz w:val="24"/>
          <w:szCs w:val="24"/>
        </w:rPr>
      </w:pPr>
    </w:p>
    <w:p w14:paraId="328A48B6" w14:textId="77777777" w:rsidR="008542A8" w:rsidRPr="006625E3" w:rsidRDefault="008542A8" w:rsidP="003C1107">
      <w:pPr>
        <w:pStyle w:val="A1-heading3"/>
        <w:numPr>
          <w:ilvl w:val="0"/>
          <w:numId w:val="49"/>
        </w:numPr>
        <w:ind w:leftChars="0" w:firstLineChars="0"/>
        <w:rPr>
          <w:rFonts w:eastAsia="Arial" w:cs="Times New Roman"/>
          <w:szCs w:val="24"/>
          <w:u w:val="single"/>
        </w:rPr>
      </w:pPr>
      <w:bookmarkStart w:id="571" w:name="_Toc64026488"/>
      <w:bookmarkStart w:id="572" w:name="_Toc67487536"/>
      <w:r w:rsidRPr="006625E3">
        <w:rPr>
          <w:rFonts w:eastAsia="Arial" w:cs="Times New Roman"/>
          <w:szCs w:val="24"/>
          <w:u w:val="single"/>
        </w:rPr>
        <w:t>Les services rencontrés</w:t>
      </w:r>
      <w:bookmarkEnd w:id="571"/>
      <w:bookmarkEnd w:id="572"/>
    </w:p>
    <w:p w14:paraId="7E144807" w14:textId="77777777" w:rsidR="008542A8" w:rsidRPr="006625E3" w:rsidRDefault="008542A8" w:rsidP="003E2F15">
      <w:pPr>
        <w:jc w:val="both"/>
        <w:rPr>
          <w:rFonts w:ascii="Times New Roman" w:eastAsia="Arial" w:hAnsi="Times New Roman"/>
          <w:sz w:val="24"/>
          <w:szCs w:val="24"/>
        </w:rPr>
      </w:pPr>
      <w:bookmarkStart w:id="573" w:name="_Toc63870150"/>
      <w:bookmarkStart w:id="574" w:name="_Toc64026489"/>
      <w:r w:rsidRPr="006625E3">
        <w:rPr>
          <w:rFonts w:ascii="Times New Roman" w:eastAsia="Arial" w:hAnsi="Times New Roman"/>
          <w:sz w:val="24"/>
          <w:szCs w:val="24"/>
        </w:rPr>
        <w:t>Conformément aux Termes de Référence de la mission d’assistance à la DFR, nous avons rencontré les services suivants :</w:t>
      </w:r>
      <w:bookmarkEnd w:id="573"/>
      <w:bookmarkEnd w:id="574"/>
    </w:p>
    <w:p w14:paraId="6B1C338B"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575" w:name="_Toc64026490"/>
      <w:bookmarkStart w:id="576" w:name="_Toc67487537"/>
      <w:bookmarkStart w:id="577" w:name="_Toc63870151"/>
      <w:r w:rsidRPr="006625E3">
        <w:rPr>
          <w:rFonts w:ascii="Times New Roman" w:eastAsia="Arial" w:hAnsi="Times New Roman"/>
          <w:sz w:val="24"/>
          <w:szCs w:val="24"/>
        </w:rPr>
        <w:t>Le corps préfectoral,</w:t>
      </w:r>
      <w:bookmarkEnd w:id="575"/>
      <w:bookmarkEnd w:id="576"/>
    </w:p>
    <w:p w14:paraId="33F25734"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578" w:name="_Toc64026491"/>
      <w:bookmarkStart w:id="579" w:name="_Toc67487538"/>
      <w:r w:rsidRPr="006625E3">
        <w:rPr>
          <w:rFonts w:ascii="Times New Roman" w:eastAsia="Arial" w:hAnsi="Times New Roman"/>
          <w:sz w:val="24"/>
          <w:szCs w:val="24"/>
        </w:rPr>
        <w:t>Les services déconcentrés du MINADER,</w:t>
      </w:r>
      <w:bookmarkEnd w:id="577"/>
      <w:bookmarkEnd w:id="578"/>
      <w:bookmarkEnd w:id="579"/>
    </w:p>
    <w:p w14:paraId="73083B88"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580" w:name="_Toc63870153"/>
      <w:bookmarkStart w:id="581" w:name="_Toc64026492"/>
      <w:bookmarkStart w:id="582" w:name="_Toc67487539"/>
      <w:r w:rsidRPr="006625E3">
        <w:rPr>
          <w:rFonts w:ascii="Times New Roman" w:eastAsia="Arial" w:hAnsi="Times New Roman"/>
          <w:sz w:val="24"/>
          <w:szCs w:val="24"/>
        </w:rPr>
        <w:t>Les organes de gestion foncière rurale (CVGFR ; CSPGFR)</w:t>
      </w:r>
      <w:bookmarkEnd w:id="580"/>
      <w:r w:rsidRPr="006625E3">
        <w:rPr>
          <w:rFonts w:ascii="Times New Roman" w:eastAsia="Arial" w:hAnsi="Times New Roman"/>
          <w:sz w:val="24"/>
          <w:szCs w:val="24"/>
        </w:rPr>
        <w:t>.</w:t>
      </w:r>
      <w:bookmarkEnd w:id="581"/>
      <w:bookmarkEnd w:id="582"/>
    </w:p>
    <w:p w14:paraId="1DE0C1DA" w14:textId="77777777" w:rsidR="008542A8" w:rsidRPr="006625E3" w:rsidRDefault="008542A8" w:rsidP="003E2F15">
      <w:pPr>
        <w:jc w:val="both"/>
        <w:rPr>
          <w:rFonts w:ascii="Times New Roman" w:eastAsia="Arial" w:hAnsi="Times New Roman"/>
          <w:sz w:val="24"/>
          <w:szCs w:val="24"/>
        </w:rPr>
      </w:pPr>
    </w:p>
    <w:p w14:paraId="52797BF8" w14:textId="77777777" w:rsidR="008542A8" w:rsidRPr="006625E3" w:rsidRDefault="008542A8" w:rsidP="003C1107">
      <w:pPr>
        <w:pStyle w:val="A1-heading3"/>
        <w:numPr>
          <w:ilvl w:val="0"/>
          <w:numId w:val="49"/>
        </w:numPr>
        <w:ind w:leftChars="0" w:firstLineChars="0"/>
        <w:rPr>
          <w:rFonts w:eastAsia="Arial" w:cs="Times New Roman"/>
          <w:szCs w:val="24"/>
          <w:u w:val="single"/>
        </w:rPr>
      </w:pPr>
      <w:r w:rsidRPr="006625E3">
        <w:rPr>
          <w:rFonts w:eastAsia="Arial" w:cs="Times New Roman"/>
          <w:szCs w:val="24"/>
          <w:u w:val="single"/>
        </w:rPr>
        <w:t xml:space="preserve"> </w:t>
      </w:r>
      <w:bookmarkStart w:id="583" w:name="_Toc64026493"/>
      <w:bookmarkStart w:id="584" w:name="_Toc67487540"/>
      <w:r w:rsidRPr="006625E3">
        <w:rPr>
          <w:rFonts w:eastAsia="Arial" w:cs="Times New Roman"/>
          <w:szCs w:val="24"/>
          <w:u w:val="single"/>
        </w:rPr>
        <w:t>Les personnes Ressources rencontrées</w:t>
      </w:r>
      <w:bookmarkEnd w:id="583"/>
      <w:bookmarkEnd w:id="584"/>
    </w:p>
    <w:p w14:paraId="1995C6A4" w14:textId="77777777" w:rsidR="008542A8" w:rsidRPr="006625E3" w:rsidRDefault="008542A8" w:rsidP="003C1107">
      <w:pPr>
        <w:pStyle w:val="Paragraphedeliste"/>
        <w:numPr>
          <w:ilvl w:val="0"/>
          <w:numId w:val="46"/>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585" w:name="_Toc63870155"/>
      <w:bookmarkStart w:id="586" w:name="_Toc64026494"/>
      <w:bookmarkStart w:id="587" w:name="_Toc67487541"/>
      <w:r w:rsidRPr="006625E3">
        <w:rPr>
          <w:rFonts w:ascii="Times New Roman" w:eastAsia="Arial" w:hAnsi="Times New Roman"/>
          <w:sz w:val="24"/>
          <w:szCs w:val="24"/>
        </w:rPr>
        <w:t>Dans la région du NZI</w:t>
      </w:r>
      <w:bookmarkEnd w:id="585"/>
      <w:bookmarkEnd w:id="586"/>
      <w:bookmarkEnd w:id="587"/>
    </w:p>
    <w:p w14:paraId="21F24A7C" w14:textId="77777777" w:rsidR="008542A8" w:rsidRPr="006625E3" w:rsidRDefault="008542A8">
      <w:pPr>
        <w:ind w:hanging="2"/>
        <w:jc w:val="both"/>
        <w:rPr>
          <w:rFonts w:ascii="Times New Roman" w:eastAsia="Arial" w:hAnsi="Times New Roman"/>
          <w:sz w:val="24"/>
          <w:szCs w:val="24"/>
        </w:rPr>
      </w:pPr>
    </w:p>
    <w:p w14:paraId="672046C5"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bCs/>
          <w:sz w:val="24"/>
          <w:szCs w:val="24"/>
        </w:rPr>
      </w:pPr>
      <w:bookmarkStart w:id="588" w:name="_Toc63870156"/>
      <w:bookmarkStart w:id="589" w:name="_Toc64026495"/>
      <w:bookmarkStart w:id="590" w:name="_Toc67487542"/>
      <w:r w:rsidRPr="006625E3">
        <w:rPr>
          <w:rFonts w:ascii="Times New Roman" w:hAnsi="Times New Roman"/>
          <w:bCs/>
          <w:sz w:val="24"/>
          <w:szCs w:val="24"/>
        </w:rPr>
        <w:t>Préfet de région du NZI</w:t>
      </w:r>
      <w:bookmarkEnd w:id="588"/>
      <w:bookmarkEnd w:id="589"/>
      <w:bookmarkEnd w:id="590"/>
    </w:p>
    <w:p w14:paraId="5C47D798"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bCs/>
          <w:sz w:val="24"/>
          <w:szCs w:val="24"/>
        </w:rPr>
      </w:pPr>
      <w:bookmarkStart w:id="591" w:name="_Toc63870157"/>
      <w:bookmarkStart w:id="592" w:name="_Toc64026496"/>
      <w:bookmarkStart w:id="593" w:name="_Toc67487543"/>
      <w:r w:rsidRPr="006625E3">
        <w:rPr>
          <w:rFonts w:ascii="Times New Roman" w:hAnsi="Times New Roman"/>
          <w:bCs/>
          <w:sz w:val="24"/>
          <w:szCs w:val="24"/>
        </w:rPr>
        <w:t>Préfet de département de KOUASSI-KOUASSIKRO</w:t>
      </w:r>
      <w:bookmarkEnd w:id="591"/>
      <w:bookmarkEnd w:id="592"/>
      <w:bookmarkEnd w:id="593"/>
    </w:p>
    <w:p w14:paraId="4B26CEDD"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bCs/>
          <w:sz w:val="24"/>
          <w:szCs w:val="24"/>
        </w:rPr>
      </w:pPr>
      <w:bookmarkStart w:id="594" w:name="_Toc63870158"/>
      <w:bookmarkStart w:id="595" w:name="_Toc64026497"/>
      <w:bookmarkStart w:id="596" w:name="_Toc67487544"/>
      <w:r w:rsidRPr="006625E3">
        <w:rPr>
          <w:rFonts w:ascii="Times New Roman" w:hAnsi="Times New Roman"/>
          <w:bCs/>
          <w:sz w:val="24"/>
          <w:szCs w:val="24"/>
        </w:rPr>
        <w:t>Directeur régional de l’agriculture du NZI</w:t>
      </w:r>
      <w:bookmarkEnd w:id="594"/>
      <w:bookmarkEnd w:id="595"/>
      <w:bookmarkEnd w:id="596"/>
      <w:r w:rsidRPr="006625E3">
        <w:rPr>
          <w:rFonts w:ascii="Times New Roman" w:hAnsi="Times New Roman"/>
          <w:bCs/>
          <w:sz w:val="24"/>
          <w:szCs w:val="24"/>
        </w:rPr>
        <w:t> </w:t>
      </w:r>
    </w:p>
    <w:p w14:paraId="2ADADCA9"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hAnsi="Times New Roman"/>
          <w:bCs/>
          <w:sz w:val="24"/>
          <w:szCs w:val="24"/>
        </w:rPr>
      </w:pPr>
      <w:bookmarkStart w:id="597" w:name="_Toc63870159"/>
      <w:bookmarkStart w:id="598" w:name="_Toc64026498"/>
      <w:bookmarkStart w:id="599" w:name="_Toc67487545"/>
      <w:r w:rsidRPr="006625E3">
        <w:rPr>
          <w:rFonts w:ascii="Times New Roman" w:hAnsi="Times New Roman"/>
          <w:bCs/>
          <w:sz w:val="24"/>
          <w:szCs w:val="24"/>
        </w:rPr>
        <w:t>Sous-préfet de NOFOU</w:t>
      </w:r>
      <w:bookmarkEnd w:id="597"/>
      <w:bookmarkEnd w:id="598"/>
      <w:bookmarkEnd w:id="599"/>
      <w:r w:rsidRPr="006625E3">
        <w:rPr>
          <w:rFonts w:ascii="Times New Roman" w:hAnsi="Times New Roman"/>
          <w:bCs/>
          <w:sz w:val="24"/>
          <w:szCs w:val="24"/>
        </w:rPr>
        <w:t> </w:t>
      </w:r>
    </w:p>
    <w:p w14:paraId="29501A36" w14:textId="77777777" w:rsidR="008542A8" w:rsidRPr="006625E3" w:rsidRDefault="008542A8" w:rsidP="008542A8">
      <w:pPr>
        <w:pStyle w:val="Paragraphedeliste"/>
        <w:numPr>
          <w:ilvl w:val="0"/>
          <w:numId w:val="14"/>
        </w:numPr>
        <w:spacing w:after="0" w:line="240" w:lineRule="auto"/>
        <w:contextualSpacing/>
        <w:jc w:val="both"/>
        <w:rPr>
          <w:rFonts w:ascii="Times New Roman" w:hAnsi="Times New Roman"/>
          <w:bCs/>
          <w:sz w:val="24"/>
          <w:szCs w:val="24"/>
        </w:rPr>
      </w:pPr>
      <w:r w:rsidRPr="006625E3">
        <w:rPr>
          <w:rFonts w:ascii="Times New Roman" w:hAnsi="Times New Roman"/>
          <w:bCs/>
          <w:sz w:val="24"/>
          <w:szCs w:val="24"/>
        </w:rPr>
        <w:t xml:space="preserve">Sous-préfet de de KOUASSI-KOUASSIKRO </w:t>
      </w:r>
    </w:p>
    <w:p w14:paraId="010A42CB"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bCs/>
          <w:sz w:val="24"/>
          <w:szCs w:val="24"/>
        </w:rPr>
      </w:pPr>
      <w:bookmarkStart w:id="600" w:name="_Toc63870160"/>
      <w:bookmarkStart w:id="601" w:name="_Toc64026499"/>
      <w:bookmarkStart w:id="602" w:name="_Toc67487546"/>
      <w:r w:rsidRPr="006625E3">
        <w:rPr>
          <w:rFonts w:ascii="Times New Roman" w:hAnsi="Times New Roman"/>
          <w:bCs/>
          <w:sz w:val="24"/>
          <w:szCs w:val="24"/>
        </w:rPr>
        <w:t>Sous-préfet de MEKRO</w:t>
      </w:r>
      <w:bookmarkEnd w:id="600"/>
      <w:bookmarkEnd w:id="601"/>
      <w:bookmarkEnd w:id="602"/>
    </w:p>
    <w:p w14:paraId="01B10991"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bCs/>
          <w:sz w:val="24"/>
          <w:szCs w:val="24"/>
        </w:rPr>
      </w:pPr>
      <w:bookmarkStart w:id="603" w:name="_Toc63870161"/>
      <w:bookmarkStart w:id="604" w:name="_Toc64026500"/>
      <w:bookmarkStart w:id="605" w:name="_Toc67487547"/>
      <w:r w:rsidRPr="006625E3">
        <w:rPr>
          <w:rFonts w:ascii="Times New Roman" w:hAnsi="Times New Roman"/>
          <w:bCs/>
          <w:sz w:val="24"/>
          <w:szCs w:val="24"/>
        </w:rPr>
        <w:t>Directrice Départementale de l’Agriculture de KOUASSI-KOUASSIKRO</w:t>
      </w:r>
      <w:bookmarkEnd w:id="603"/>
      <w:bookmarkEnd w:id="604"/>
      <w:bookmarkEnd w:id="605"/>
    </w:p>
    <w:p w14:paraId="7FC8AC68"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bCs/>
          <w:sz w:val="24"/>
          <w:szCs w:val="24"/>
        </w:rPr>
      </w:pPr>
      <w:bookmarkStart w:id="606" w:name="_Toc63870162"/>
      <w:bookmarkStart w:id="607" w:name="_Toc64026501"/>
      <w:bookmarkStart w:id="608" w:name="_Toc67487548"/>
      <w:r w:rsidRPr="006625E3">
        <w:rPr>
          <w:rFonts w:ascii="Times New Roman" w:hAnsi="Times New Roman"/>
          <w:bCs/>
          <w:sz w:val="24"/>
          <w:szCs w:val="24"/>
        </w:rPr>
        <w:t>Responsable des Opérations Techniques de l’AFOR pour la région du NZI</w:t>
      </w:r>
      <w:bookmarkEnd w:id="606"/>
      <w:bookmarkEnd w:id="607"/>
      <w:bookmarkEnd w:id="608"/>
    </w:p>
    <w:p w14:paraId="508B07FA"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bCs/>
          <w:sz w:val="24"/>
          <w:szCs w:val="24"/>
        </w:rPr>
      </w:pPr>
      <w:bookmarkStart w:id="609" w:name="_Toc63870163"/>
      <w:bookmarkStart w:id="610" w:name="_Toc64026502"/>
      <w:bookmarkStart w:id="611" w:name="_Toc67487549"/>
      <w:r w:rsidRPr="006625E3">
        <w:rPr>
          <w:rFonts w:ascii="Times New Roman" w:hAnsi="Times New Roman"/>
          <w:bCs/>
          <w:sz w:val="24"/>
          <w:szCs w:val="24"/>
        </w:rPr>
        <w:t>Commissaire-enquêteur du NZI</w:t>
      </w:r>
      <w:bookmarkStart w:id="612" w:name="_Toc63870164"/>
      <w:bookmarkEnd w:id="609"/>
      <w:bookmarkEnd w:id="610"/>
      <w:bookmarkEnd w:id="611"/>
      <w:bookmarkEnd w:id="612"/>
    </w:p>
    <w:p w14:paraId="00BDEC99"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13" w:name="_Toc63870165"/>
      <w:bookmarkStart w:id="614" w:name="_Toc64026503"/>
      <w:bookmarkStart w:id="615" w:name="_Toc67487550"/>
      <w:r w:rsidRPr="006625E3">
        <w:rPr>
          <w:rFonts w:ascii="Times New Roman" w:hAnsi="Times New Roman"/>
          <w:bCs/>
          <w:sz w:val="24"/>
          <w:szCs w:val="24"/>
        </w:rPr>
        <w:t>CSPGFR, CVGFR et représentants de communautés des villages de :</w:t>
      </w:r>
      <w:bookmarkEnd w:id="613"/>
      <w:bookmarkEnd w:id="614"/>
      <w:bookmarkEnd w:id="615"/>
      <w:r w:rsidRPr="006625E3">
        <w:rPr>
          <w:rFonts w:ascii="Times New Roman" w:hAnsi="Times New Roman"/>
          <w:bCs/>
          <w:sz w:val="24"/>
          <w:szCs w:val="24"/>
        </w:rPr>
        <w:t xml:space="preserve"> </w:t>
      </w:r>
    </w:p>
    <w:p w14:paraId="112A56D8"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16" w:name="_Toc63870167"/>
      <w:bookmarkStart w:id="617" w:name="_Toc64026505"/>
      <w:bookmarkStart w:id="618" w:name="_Toc67487551"/>
      <w:r w:rsidRPr="006625E3">
        <w:rPr>
          <w:rFonts w:ascii="Times New Roman" w:hAnsi="Times New Roman"/>
          <w:bCs/>
          <w:sz w:val="24"/>
          <w:szCs w:val="24"/>
        </w:rPr>
        <w:t>KOUASSI-KOUASSIKRO</w:t>
      </w:r>
      <w:bookmarkEnd w:id="616"/>
      <w:bookmarkEnd w:id="617"/>
      <w:bookmarkEnd w:id="618"/>
    </w:p>
    <w:p w14:paraId="205244DC"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19" w:name="_Toc63870168"/>
      <w:bookmarkStart w:id="620" w:name="_Toc64026506"/>
      <w:bookmarkStart w:id="621" w:name="_Toc67487552"/>
      <w:r w:rsidRPr="006625E3">
        <w:rPr>
          <w:rFonts w:ascii="Times New Roman" w:hAnsi="Times New Roman"/>
          <w:bCs/>
          <w:sz w:val="24"/>
          <w:szCs w:val="24"/>
        </w:rPr>
        <w:t>AKOTIAKRO</w:t>
      </w:r>
      <w:bookmarkEnd w:id="619"/>
      <w:bookmarkEnd w:id="620"/>
      <w:bookmarkEnd w:id="621"/>
    </w:p>
    <w:p w14:paraId="0F28673B"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2" w:name="_Toc67487553"/>
      <w:r w:rsidRPr="006625E3">
        <w:rPr>
          <w:rFonts w:ascii="Times New Roman" w:hAnsi="Times New Roman"/>
          <w:bCs/>
          <w:sz w:val="24"/>
          <w:szCs w:val="24"/>
        </w:rPr>
        <w:t>NDRI KOUADIOKRO</w:t>
      </w:r>
      <w:bookmarkEnd w:id="622"/>
    </w:p>
    <w:p w14:paraId="1C0D0037"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3" w:name="_Toc67487554"/>
      <w:r w:rsidRPr="006625E3">
        <w:rPr>
          <w:rFonts w:ascii="Times New Roman" w:hAnsi="Times New Roman"/>
          <w:bCs/>
          <w:sz w:val="24"/>
          <w:szCs w:val="24"/>
        </w:rPr>
        <w:t>BOUNDA</w:t>
      </w:r>
      <w:bookmarkEnd w:id="623"/>
    </w:p>
    <w:p w14:paraId="39CDFB89"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4" w:name="_Toc67487555"/>
      <w:r w:rsidRPr="006625E3">
        <w:rPr>
          <w:rFonts w:ascii="Times New Roman" w:hAnsi="Times New Roman"/>
          <w:bCs/>
          <w:sz w:val="24"/>
          <w:szCs w:val="24"/>
        </w:rPr>
        <w:t>BOAKOUADIOKRO</w:t>
      </w:r>
      <w:bookmarkEnd w:id="624"/>
    </w:p>
    <w:p w14:paraId="2E3785C8"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5" w:name="_Toc67487556"/>
      <w:r w:rsidRPr="006625E3">
        <w:rPr>
          <w:rFonts w:ascii="Times New Roman" w:hAnsi="Times New Roman"/>
          <w:bCs/>
          <w:sz w:val="24"/>
          <w:szCs w:val="24"/>
        </w:rPr>
        <w:t>SAGHIKRO</w:t>
      </w:r>
      <w:bookmarkEnd w:id="625"/>
    </w:p>
    <w:p w14:paraId="23142512"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6" w:name="_Toc67487557"/>
      <w:r w:rsidRPr="006625E3">
        <w:rPr>
          <w:rFonts w:ascii="Times New Roman" w:hAnsi="Times New Roman"/>
          <w:bCs/>
          <w:sz w:val="24"/>
          <w:szCs w:val="24"/>
        </w:rPr>
        <w:t>GBANAM</w:t>
      </w:r>
      <w:bookmarkEnd w:id="626"/>
    </w:p>
    <w:p w14:paraId="56DEEE17"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7" w:name="_Toc67487558"/>
      <w:r w:rsidRPr="006625E3">
        <w:rPr>
          <w:rFonts w:ascii="Times New Roman" w:hAnsi="Times New Roman"/>
          <w:bCs/>
          <w:sz w:val="24"/>
          <w:szCs w:val="24"/>
        </w:rPr>
        <w:t>NANDEKRO</w:t>
      </w:r>
      <w:bookmarkEnd w:id="627"/>
    </w:p>
    <w:p w14:paraId="4160DE4B"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8" w:name="_Toc67487559"/>
      <w:r w:rsidRPr="006625E3">
        <w:rPr>
          <w:rFonts w:ascii="Times New Roman" w:hAnsi="Times New Roman"/>
          <w:bCs/>
          <w:sz w:val="24"/>
          <w:szCs w:val="24"/>
        </w:rPr>
        <w:t>AGBENIKRO</w:t>
      </w:r>
      <w:bookmarkEnd w:id="628"/>
    </w:p>
    <w:p w14:paraId="3C3CB957"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29" w:name="_Toc67487560"/>
      <w:r w:rsidRPr="006625E3">
        <w:rPr>
          <w:rFonts w:ascii="Times New Roman" w:hAnsi="Times New Roman"/>
          <w:bCs/>
          <w:sz w:val="24"/>
          <w:szCs w:val="24"/>
        </w:rPr>
        <w:t>ASSEKRO</w:t>
      </w:r>
      <w:bookmarkEnd w:id="629"/>
    </w:p>
    <w:p w14:paraId="009F0D22"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30" w:name="_Toc67487561"/>
      <w:r w:rsidRPr="006625E3">
        <w:rPr>
          <w:rFonts w:ascii="Times New Roman" w:hAnsi="Times New Roman"/>
          <w:bCs/>
          <w:sz w:val="24"/>
          <w:szCs w:val="24"/>
        </w:rPr>
        <w:t>LINGBEKRO</w:t>
      </w:r>
      <w:bookmarkEnd w:id="630"/>
    </w:p>
    <w:p w14:paraId="70C7929D"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eastAsia="Arial" w:hAnsi="Times New Roman"/>
          <w:bCs/>
          <w:sz w:val="24"/>
          <w:szCs w:val="24"/>
        </w:rPr>
      </w:pPr>
      <w:bookmarkStart w:id="631" w:name="_Toc67487562"/>
      <w:r w:rsidRPr="006625E3">
        <w:rPr>
          <w:rFonts w:ascii="Times New Roman" w:hAnsi="Times New Roman"/>
          <w:bCs/>
          <w:sz w:val="24"/>
          <w:szCs w:val="24"/>
        </w:rPr>
        <w:t>BELAKRO</w:t>
      </w:r>
      <w:bookmarkEnd w:id="631"/>
    </w:p>
    <w:p w14:paraId="335072E5" w14:textId="77777777" w:rsidR="008542A8" w:rsidRPr="006625E3" w:rsidRDefault="008542A8">
      <w:pPr>
        <w:ind w:hanging="2"/>
        <w:jc w:val="both"/>
        <w:rPr>
          <w:rFonts w:ascii="Times New Roman" w:eastAsia="Arial" w:hAnsi="Times New Roman"/>
          <w:sz w:val="24"/>
          <w:szCs w:val="24"/>
        </w:rPr>
      </w:pPr>
    </w:p>
    <w:p w14:paraId="305482C0" w14:textId="77777777" w:rsidR="008542A8" w:rsidRPr="006625E3" w:rsidRDefault="008542A8">
      <w:pPr>
        <w:ind w:hanging="2"/>
        <w:jc w:val="both"/>
        <w:rPr>
          <w:rFonts w:ascii="Times New Roman" w:eastAsia="Arial" w:hAnsi="Times New Roman"/>
          <w:sz w:val="24"/>
          <w:szCs w:val="24"/>
        </w:rPr>
      </w:pPr>
    </w:p>
    <w:p w14:paraId="3528C522" w14:textId="77777777" w:rsidR="008542A8" w:rsidRPr="006625E3" w:rsidRDefault="008542A8" w:rsidP="003C1107">
      <w:pPr>
        <w:pStyle w:val="Paragraphedeliste"/>
        <w:numPr>
          <w:ilvl w:val="0"/>
          <w:numId w:val="46"/>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632" w:name="_Toc63870169"/>
      <w:bookmarkStart w:id="633" w:name="_Toc64026507"/>
      <w:bookmarkStart w:id="634" w:name="_Toc67487563"/>
      <w:r w:rsidRPr="006625E3">
        <w:rPr>
          <w:rFonts w:ascii="Times New Roman" w:eastAsia="Arial" w:hAnsi="Times New Roman"/>
          <w:sz w:val="24"/>
          <w:szCs w:val="24"/>
        </w:rPr>
        <w:t xml:space="preserve">Dans la région de </w:t>
      </w:r>
      <w:r w:rsidRPr="006625E3">
        <w:rPr>
          <w:rFonts w:ascii="Times New Roman" w:hAnsi="Times New Roman"/>
          <w:sz w:val="24"/>
          <w:szCs w:val="24"/>
        </w:rPr>
        <w:t>l’AGNEBY-TIASSA</w:t>
      </w:r>
      <w:bookmarkEnd w:id="632"/>
      <w:bookmarkEnd w:id="633"/>
      <w:bookmarkEnd w:id="634"/>
      <w:r w:rsidRPr="006625E3">
        <w:rPr>
          <w:rFonts w:ascii="Times New Roman" w:hAnsi="Times New Roman"/>
          <w:sz w:val="24"/>
          <w:szCs w:val="24"/>
        </w:rPr>
        <w:t> </w:t>
      </w:r>
    </w:p>
    <w:p w14:paraId="781F8AD5" w14:textId="77777777" w:rsidR="008542A8" w:rsidRPr="006625E3" w:rsidRDefault="008542A8" w:rsidP="003E2F15">
      <w:pPr>
        <w:pStyle w:val="Paragraphedeliste"/>
        <w:ind w:left="718"/>
        <w:jc w:val="both"/>
        <w:rPr>
          <w:rFonts w:ascii="Times New Roman" w:eastAsia="Arial" w:hAnsi="Times New Roman"/>
          <w:sz w:val="24"/>
          <w:szCs w:val="24"/>
        </w:rPr>
      </w:pPr>
    </w:p>
    <w:p w14:paraId="6D1DF347"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35" w:name="_Toc63870170"/>
      <w:bookmarkStart w:id="636" w:name="_Toc64026508"/>
      <w:bookmarkStart w:id="637" w:name="_Toc67487564"/>
      <w:r w:rsidRPr="006625E3">
        <w:rPr>
          <w:rFonts w:ascii="Times New Roman" w:eastAsia="Arial" w:hAnsi="Times New Roman"/>
          <w:sz w:val="24"/>
          <w:szCs w:val="24"/>
        </w:rPr>
        <w:t xml:space="preserve">Préfet de région de </w:t>
      </w:r>
      <w:r w:rsidRPr="006625E3">
        <w:rPr>
          <w:rFonts w:ascii="Times New Roman" w:hAnsi="Times New Roman"/>
          <w:sz w:val="24"/>
          <w:szCs w:val="24"/>
        </w:rPr>
        <w:t>l’AGNEBY-TIASSA</w:t>
      </w:r>
      <w:bookmarkEnd w:id="635"/>
      <w:bookmarkEnd w:id="636"/>
      <w:bookmarkEnd w:id="637"/>
      <w:r w:rsidRPr="006625E3">
        <w:rPr>
          <w:rFonts w:ascii="Times New Roman" w:hAnsi="Times New Roman"/>
          <w:sz w:val="24"/>
          <w:szCs w:val="24"/>
        </w:rPr>
        <w:t> </w:t>
      </w:r>
    </w:p>
    <w:p w14:paraId="310AEC32"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38" w:name="_Toc63870171"/>
      <w:bookmarkStart w:id="639" w:name="_Toc64026509"/>
      <w:bookmarkStart w:id="640" w:name="_Toc67487565"/>
      <w:r w:rsidRPr="006625E3">
        <w:rPr>
          <w:rFonts w:ascii="Times New Roman" w:hAnsi="Times New Roman"/>
          <w:sz w:val="24"/>
          <w:szCs w:val="24"/>
        </w:rPr>
        <w:t>Préfet de département de SIKENSI</w:t>
      </w:r>
      <w:bookmarkEnd w:id="638"/>
      <w:bookmarkEnd w:id="639"/>
      <w:bookmarkEnd w:id="640"/>
    </w:p>
    <w:p w14:paraId="0B140851"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41" w:name="_Toc63870172"/>
      <w:bookmarkStart w:id="642" w:name="_Toc64026510"/>
      <w:bookmarkStart w:id="643" w:name="_Toc67487566"/>
      <w:r w:rsidRPr="006625E3">
        <w:rPr>
          <w:rFonts w:ascii="Times New Roman" w:hAnsi="Times New Roman"/>
          <w:sz w:val="24"/>
          <w:szCs w:val="24"/>
        </w:rPr>
        <w:t>Directeur Régional de l’Agriculture de l’AGNEBY-TIASSA</w:t>
      </w:r>
      <w:bookmarkEnd w:id="641"/>
      <w:bookmarkEnd w:id="642"/>
      <w:bookmarkEnd w:id="643"/>
      <w:r w:rsidRPr="006625E3">
        <w:rPr>
          <w:rFonts w:ascii="Times New Roman" w:hAnsi="Times New Roman"/>
          <w:sz w:val="24"/>
          <w:szCs w:val="24"/>
        </w:rPr>
        <w:t> </w:t>
      </w:r>
    </w:p>
    <w:p w14:paraId="1A8FD036"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44" w:name="_Toc63870173"/>
      <w:bookmarkStart w:id="645" w:name="_Toc64026511"/>
      <w:bookmarkStart w:id="646" w:name="_Toc67487567"/>
      <w:r w:rsidRPr="006625E3">
        <w:rPr>
          <w:rFonts w:ascii="Times New Roman" w:hAnsi="Times New Roman"/>
          <w:sz w:val="24"/>
          <w:szCs w:val="24"/>
        </w:rPr>
        <w:t>Sous-préfet de SIKENSI</w:t>
      </w:r>
      <w:bookmarkEnd w:id="644"/>
      <w:bookmarkEnd w:id="645"/>
      <w:bookmarkEnd w:id="646"/>
    </w:p>
    <w:p w14:paraId="1A3377B8"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47" w:name="_Toc63870174"/>
      <w:bookmarkStart w:id="648" w:name="_Toc64026512"/>
      <w:bookmarkStart w:id="649" w:name="_Toc67487568"/>
      <w:r w:rsidRPr="006625E3">
        <w:rPr>
          <w:rFonts w:ascii="Times New Roman" w:hAnsi="Times New Roman"/>
          <w:sz w:val="24"/>
          <w:szCs w:val="24"/>
        </w:rPr>
        <w:t>Sous-préfet d’ABOUDE-MANDEKE (Département d’AGBOVILLE)</w:t>
      </w:r>
      <w:bookmarkEnd w:id="647"/>
      <w:bookmarkEnd w:id="648"/>
      <w:bookmarkEnd w:id="649"/>
    </w:p>
    <w:p w14:paraId="438487FD"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50" w:name="_Toc63870175"/>
      <w:bookmarkStart w:id="651" w:name="_Toc64026513"/>
      <w:bookmarkStart w:id="652" w:name="_Toc67487569"/>
      <w:r w:rsidRPr="006625E3">
        <w:rPr>
          <w:rFonts w:ascii="Times New Roman" w:hAnsi="Times New Roman"/>
          <w:sz w:val="24"/>
          <w:szCs w:val="24"/>
        </w:rPr>
        <w:t>Représentants du Directeur Départemental de SIKENSI</w:t>
      </w:r>
      <w:bookmarkEnd w:id="650"/>
      <w:bookmarkEnd w:id="651"/>
      <w:bookmarkEnd w:id="652"/>
    </w:p>
    <w:p w14:paraId="4E61CCF3" w14:textId="77777777" w:rsidR="008542A8" w:rsidRPr="006625E3" w:rsidRDefault="008542A8" w:rsidP="008542A8">
      <w:pPr>
        <w:pStyle w:val="Paragraphedeliste"/>
        <w:numPr>
          <w:ilvl w:val="0"/>
          <w:numId w:val="14"/>
        </w:numPr>
        <w:suppressAutoHyphens/>
        <w:spacing w:after="0" w:line="240" w:lineRule="auto"/>
        <w:contextualSpacing/>
        <w:jc w:val="both"/>
        <w:textDirection w:val="btLr"/>
        <w:textAlignment w:val="top"/>
        <w:outlineLvl w:val="0"/>
        <w:rPr>
          <w:rFonts w:ascii="Times New Roman" w:eastAsia="Arial" w:hAnsi="Times New Roman"/>
          <w:bCs/>
          <w:sz w:val="24"/>
          <w:szCs w:val="24"/>
        </w:rPr>
      </w:pPr>
      <w:bookmarkStart w:id="653" w:name="_Toc63870176"/>
      <w:bookmarkStart w:id="654" w:name="_Toc64026514"/>
      <w:bookmarkStart w:id="655" w:name="_Toc67487570"/>
      <w:r w:rsidRPr="006625E3">
        <w:rPr>
          <w:rFonts w:ascii="Times New Roman" w:hAnsi="Times New Roman"/>
          <w:bCs/>
          <w:sz w:val="24"/>
          <w:szCs w:val="24"/>
        </w:rPr>
        <w:t xml:space="preserve">Responsable des Opérations Techniques de l’AFOR pour la région de </w:t>
      </w:r>
      <w:r w:rsidRPr="006625E3">
        <w:rPr>
          <w:rFonts w:ascii="Times New Roman" w:hAnsi="Times New Roman"/>
          <w:sz w:val="24"/>
          <w:szCs w:val="24"/>
        </w:rPr>
        <w:t>l’AGNEBY-TIASSA</w:t>
      </w:r>
      <w:bookmarkEnd w:id="653"/>
      <w:bookmarkEnd w:id="654"/>
      <w:bookmarkEnd w:id="655"/>
      <w:r w:rsidRPr="006625E3">
        <w:rPr>
          <w:rFonts w:ascii="Times New Roman" w:hAnsi="Times New Roman"/>
          <w:sz w:val="24"/>
          <w:szCs w:val="24"/>
        </w:rPr>
        <w:t> </w:t>
      </w:r>
    </w:p>
    <w:p w14:paraId="19007087"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56" w:name="_Toc63870177"/>
      <w:bookmarkStart w:id="657" w:name="_Toc64026515"/>
      <w:bookmarkStart w:id="658" w:name="_Toc67487571"/>
      <w:r w:rsidRPr="006625E3">
        <w:rPr>
          <w:rFonts w:ascii="Times New Roman" w:hAnsi="Times New Roman"/>
          <w:sz w:val="24"/>
          <w:szCs w:val="24"/>
        </w:rPr>
        <w:t>CSPGFR, CVGFR et représentants de communautés villageoises de :</w:t>
      </w:r>
      <w:bookmarkEnd w:id="656"/>
      <w:bookmarkEnd w:id="657"/>
      <w:bookmarkEnd w:id="658"/>
    </w:p>
    <w:p w14:paraId="40E9B440"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59" w:name="_Toc63870178"/>
      <w:bookmarkStart w:id="660" w:name="_Toc64026516"/>
      <w:bookmarkStart w:id="661" w:name="_Toc67487572"/>
      <w:r w:rsidRPr="006625E3">
        <w:rPr>
          <w:rFonts w:ascii="Times New Roman" w:hAnsi="Times New Roman"/>
          <w:sz w:val="24"/>
          <w:szCs w:val="24"/>
        </w:rPr>
        <w:t>BAKAMOU</w:t>
      </w:r>
      <w:bookmarkEnd w:id="659"/>
      <w:bookmarkEnd w:id="660"/>
      <w:bookmarkEnd w:id="661"/>
    </w:p>
    <w:p w14:paraId="60B4C07B"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62" w:name="_Toc67487573"/>
      <w:r w:rsidRPr="006625E3">
        <w:rPr>
          <w:rFonts w:ascii="Times New Roman" w:hAnsi="Times New Roman"/>
          <w:sz w:val="24"/>
          <w:szCs w:val="24"/>
        </w:rPr>
        <w:t>BECEDE</w:t>
      </w:r>
      <w:bookmarkEnd w:id="662"/>
    </w:p>
    <w:p w14:paraId="11492898"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63" w:name="_Toc63870179"/>
      <w:bookmarkStart w:id="664" w:name="_Toc64026517"/>
      <w:bookmarkStart w:id="665" w:name="_Toc67487574"/>
      <w:r w:rsidRPr="006625E3">
        <w:rPr>
          <w:rFonts w:ascii="Times New Roman" w:hAnsi="Times New Roman"/>
          <w:sz w:val="24"/>
          <w:szCs w:val="24"/>
        </w:rPr>
        <w:t>ABOUDE-MANDEKE</w:t>
      </w:r>
      <w:bookmarkEnd w:id="663"/>
      <w:bookmarkEnd w:id="664"/>
      <w:bookmarkEnd w:id="665"/>
    </w:p>
    <w:p w14:paraId="3EA71700"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66" w:name="_Toc67487575"/>
      <w:r w:rsidRPr="006625E3">
        <w:rPr>
          <w:rFonts w:ascii="Times New Roman" w:hAnsi="Times New Roman"/>
          <w:sz w:val="24"/>
          <w:szCs w:val="24"/>
        </w:rPr>
        <w:t>ABOUDE-KOUASSIKRO</w:t>
      </w:r>
      <w:bookmarkEnd w:id="666"/>
    </w:p>
    <w:p w14:paraId="2B2A354A" w14:textId="77777777" w:rsidR="008542A8" w:rsidRPr="006625E3" w:rsidRDefault="008542A8" w:rsidP="003E2F15">
      <w:pPr>
        <w:jc w:val="both"/>
        <w:rPr>
          <w:rFonts w:ascii="Times New Roman" w:eastAsia="Arial" w:hAnsi="Times New Roman"/>
          <w:sz w:val="24"/>
          <w:szCs w:val="24"/>
        </w:rPr>
      </w:pPr>
    </w:p>
    <w:p w14:paraId="0D4B2D01" w14:textId="77777777" w:rsidR="008542A8" w:rsidRPr="006625E3" w:rsidRDefault="008542A8">
      <w:pPr>
        <w:ind w:hanging="2"/>
        <w:jc w:val="both"/>
        <w:rPr>
          <w:rFonts w:ascii="Times New Roman" w:eastAsia="Arial" w:hAnsi="Times New Roman"/>
          <w:sz w:val="24"/>
          <w:szCs w:val="24"/>
        </w:rPr>
      </w:pPr>
    </w:p>
    <w:p w14:paraId="180A4007" w14:textId="77777777" w:rsidR="008542A8" w:rsidRPr="006625E3" w:rsidRDefault="008542A8" w:rsidP="003E2F15">
      <w:pPr>
        <w:ind w:hanging="2"/>
        <w:rPr>
          <w:rFonts w:ascii="Times New Roman" w:eastAsia="Arial" w:hAnsi="Times New Roman"/>
          <w:szCs w:val="24"/>
          <w:u w:val="single"/>
        </w:rPr>
      </w:pPr>
      <w:r w:rsidRPr="006625E3">
        <w:rPr>
          <w:rFonts w:ascii="Times New Roman" w:eastAsia="Arial" w:hAnsi="Times New Roman"/>
          <w:szCs w:val="24"/>
        </w:rPr>
        <w:t xml:space="preserve"> </w:t>
      </w:r>
      <w:r w:rsidRPr="006625E3">
        <w:rPr>
          <w:rFonts w:ascii="Times New Roman" w:eastAsia="Arial" w:hAnsi="Times New Roman"/>
          <w:szCs w:val="24"/>
          <w:u w:val="single"/>
        </w:rPr>
        <w:t>La synthèse des échanges</w:t>
      </w:r>
    </w:p>
    <w:p w14:paraId="5C471D04" w14:textId="77777777" w:rsidR="008542A8" w:rsidRPr="006625E3" w:rsidRDefault="008542A8">
      <w:pPr>
        <w:spacing w:before="120" w:after="120"/>
        <w:ind w:hanging="2"/>
        <w:jc w:val="both"/>
        <w:rPr>
          <w:rFonts w:ascii="Times New Roman" w:eastAsia="Arial" w:hAnsi="Times New Roman"/>
          <w:sz w:val="24"/>
          <w:szCs w:val="24"/>
        </w:rPr>
      </w:pPr>
    </w:p>
    <w:p w14:paraId="2F30FF71" w14:textId="77777777" w:rsidR="008542A8" w:rsidRPr="006625E3" w:rsidRDefault="008542A8" w:rsidP="003E2F15">
      <w:pPr>
        <w:pBdr>
          <w:top w:val="nil"/>
          <w:left w:val="nil"/>
          <w:bottom w:val="nil"/>
          <w:right w:val="nil"/>
          <w:between w:val="nil"/>
        </w:pBdr>
        <w:spacing w:line="240" w:lineRule="auto"/>
        <w:ind w:hanging="2"/>
        <w:jc w:val="both"/>
        <w:rPr>
          <w:rFonts w:ascii="Times New Roman" w:eastAsia="Arial" w:hAnsi="Times New Roman"/>
          <w:sz w:val="24"/>
          <w:szCs w:val="24"/>
        </w:rPr>
      </w:pPr>
    </w:p>
    <w:p w14:paraId="05C4557D" w14:textId="77777777" w:rsidR="008542A8" w:rsidRPr="006625E3" w:rsidRDefault="008542A8" w:rsidP="003E2F15">
      <w:pPr>
        <w:spacing w:after="120"/>
        <w:ind w:left="-2"/>
        <w:jc w:val="both"/>
        <w:rPr>
          <w:rFonts w:ascii="Times New Roman" w:hAnsi="Times New Roman"/>
          <w:w w:val="105"/>
          <w:sz w:val="24"/>
          <w:szCs w:val="24"/>
        </w:rPr>
      </w:pPr>
      <w:bookmarkStart w:id="667" w:name="_Toc63870181"/>
      <w:bookmarkStart w:id="668" w:name="_Toc64026518"/>
      <w:r w:rsidRPr="006625E3">
        <w:rPr>
          <w:rFonts w:ascii="Times New Roman" w:hAnsi="Times New Roman"/>
          <w:w w:val="105"/>
          <w:sz w:val="24"/>
          <w:szCs w:val="24"/>
        </w:rPr>
        <w:t>Cette synthèse se décline en deux volets :</w:t>
      </w:r>
      <w:bookmarkEnd w:id="667"/>
      <w:bookmarkEnd w:id="668"/>
      <w:r w:rsidRPr="006625E3">
        <w:rPr>
          <w:rFonts w:ascii="Times New Roman" w:hAnsi="Times New Roman"/>
          <w:w w:val="105"/>
          <w:sz w:val="24"/>
          <w:szCs w:val="24"/>
        </w:rPr>
        <w:t xml:space="preserve"> </w:t>
      </w:r>
    </w:p>
    <w:p w14:paraId="5810622B"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69" w:name="_Toc63870182"/>
      <w:bookmarkStart w:id="670" w:name="_Toc64026519"/>
      <w:bookmarkStart w:id="671" w:name="_Toc67487576"/>
      <w:r w:rsidRPr="006625E3">
        <w:rPr>
          <w:rFonts w:ascii="Times New Roman" w:hAnsi="Times New Roman"/>
          <w:w w:val="105"/>
          <w:sz w:val="24"/>
          <w:szCs w:val="24"/>
        </w:rPr>
        <w:t>La synthèse des échanges avec l’administration déconcentrée, notamment le corps préfectoral et les services déconcentrés du MINADER</w:t>
      </w:r>
      <w:bookmarkEnd w:id="669"/>
      <w:bookmarkEnd w:id="670"/>
      <w:r w:rsidRPr="006625E3">
        <w:rPr>
          <w:rFonts w:ascii="Times New Roman" w:hAnsi="Times New Roman"/>
          <w:w w:val="105"/>
          <w:sz w:val="24"/>
          <w:szCs w:val="24"/>
        </w:rPr>
        <w:t>.</w:t>
      </w:r>
      <w:bookmarkEnd w:id="671"/>
    </w:p>
    <w:p w14:paraId="0792E996"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72" w:name="_Toc63870183"/>
      <w:bookmarkStart w:id="673" w:name="_Toc64026520"/>
      <w:bookmarkStart w:id="674" w:name="_Toc67487577"/>
      <w:r w:rsidRPr="006625E3">
        <w:rPr>
          <w:rFonts w:ascii="Times New Roman" w:hAnsi="Times New Roman"/>
          <w:w w:val="105"/>
          <w:sz w:val="24"/>
          <w:szCs w:val="24"/>
        </w:rPr>
        <w:t>La synthèse des échanges avec les</w:t>
      </w:r>
      <w:r w:rsidRPr="006625E3">
        <w:rPr>
          <w:rFonts w:ascii="Times New Roman" w:hAnsi="Times New Roman"/>
          <w:sz w:val="24"/>
          <w:szCs w:val="24"/>
        </w:rPr>
        <w:t xml:space="preserve"> représentants des CSPGFR, CVGFR et des communautés villageoises.</w:t>
      </w:r>
      <w:bookmarkEnd w:id="672"/>
      <w:bookmarkEnd w:id="673"/>
      <w:bookmarkEnd w:id="674"/>
    </w:p>
    <w:p w14:paraId="2A17CA6E" w14:textId="77777777" w:rsidR="008542A8" w:rsidRPr="006625E3" w:rsidRDefault="008542A8" w:rsidP="003E2F15">
      <w:pPr>
        <w:pStyle w:val="Paragraphedeliste"/>
        <w:spacing w:after="120"/>
        <w:jc w:val="both"/>
        <w:rPr>
          <w:rFonts w:ascii="Times New Roman" w:eastAsia="Arial" w:hAnsi="Times New Roman"/>
          <w:sz w:val="24"/>
          <w:szCs w:val="24"/>
        </w:rPr>
      </w:pPr>
    </w:p>
    <w:p w14:paraId="6DBD9482" w14:textId="77777777" w:rsidR="008542A8" w:rsidRPr="006625E3" w:rsidRDefault="008542A8" w:rsidP="003C1107">
      <w:pPr>
        <w:pStyle w:val="A1-heading3"/>
        <w:numPr>
          <w:ilvl w:val="0"/>
          <w:numId w:val="50"/>
        </w:numPr>
        <w:ind w:leftChars="0" w:firstLineChars="0"/>
        <w:rPr>
          <w:rFonts w:eastAsia="Arial" w:cs="Times New Roman"/>
          <w:szCs w:val="24"/>
          <w:u w:val="single"/>
        </w:rPr>
      </w:pPr>
      <w:r w:rsidRPr="006625E3">
        <w:rPr>
          <w:rFonts w:eastAsia="Arial" w:cs="Times New Roman"/>
          <w:szCs w:val="24"/>
          <w:u w:val="single"/>
        </w:rPr>
        <w:t xml:space="preserve"> </w:t>
      </w:r>
      <w:bookmarkStart w:id="675" w:name="_Toc67487578"/>
      <w:r w:rsidRPr="006625E3">
        <w:rPr>
          <w:rFonts w:eastAsia="Arial" w:cs="Times New Roman"/>
          <w:szCs w:val="24"/>
          <w:u w:val="single"/>
        </w:rPr>
        <w:t>La synthèse des échanges avec le corps préfectoral et les services déconcentrés du MINADER.</w:t>
      </w:r>
      <w:bookmarkEnd w:id="675"/>
    </w:p>
    <w:p w14:paraId="1CF7220F" w14:textId="77777777" w:rsidR="008542A8" w:rsidRPr="006625E3" w:rsidRDefault="008542A8" w:rsidP="003E2F15">
      <w:pPr>
        <w:pStyle w:val="A1-heading3"/>
        <w:numPr>
          <w:ilvl w:val="0"/>
          <w:numId w:val="0"/>
        </w:numPr>
        <w:jc w:val="both"/>
        <w:rPr>
          <w:rFonts w:eastAsia="Arial" w:cs="Times New Roman"/>
          <w:b w:val="0"/>
          <w:bCs/>
          <w:szCs w:val="24"/>
        </w:rPr>
      </w:pPr>
      <w:bookmarkStart w:id="676" w:name="_Toc67487579"/>
      <w:r w:rsidRPr="006625E3">
        <w:rPr>
          <w:rFonts w:eastAsia="Arial" w:cs="Times New Roman"/>
          <w:b w:val="0"/>
          <w:bCs/>
          <w:szCs w:val="24"/>
        </w:rPr>
        <w:t>Après les échanges de civilités, les rencontres avec le corps préfectoral et les services déconcentrés du MINADER ont permis de recueillir les points suivants :</w:t>
      </w:r>
      <w:bookmarkEnd w:id="676"/>
    </w:p>
    <w:p w14:paraId="4FE26367"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77" w:name="_Toc67487580"/>
      <w:r w:rsidRPr="006625E3">
        <w:rPr>
          <w:rFonts w:ascii="Times New Roman" w:hAnsi="Times New Roman"/>
          <w:sz w:val="24"/>
          <w:szCs w:val="24"/>
        </w:rPr>
        <w:t>les difficultés liées à la compréhension et à l’application de la loi en tant qu’autorité locale ;</w:t>
      </w:r>
      <w:bookmarkEnd w:id="677"/>
      <w:r w:rsidRPr="006625E3">
        <w:rPr>
          <w:rFonts w:ascii="Times New Roman" w:hAnsi="Times New Roman"/>
          <w:sz w:val="24"/>
          <w:szCs w:val="24"/>
        </w:rPr>
        <w:t xml:space="preserve"> </w:t>
      </w:r>
    </w:p>
    <w:p w14:paraId="3B0C4AF9"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78" w:name="_Toc67487581"/>
      <w:r w:rsidRPr="006625E3">
        <w:rPr>
          <w:rFonts w:ascii="Times New Roman" w:hAnsi="Times New Roman"/>
          <w:sz w:val="24"/>
          <w:szCs w:val="24"/>
        </w:rPr>
        <w:t>les préoccupations posées par les administrés ;</w:t>
      </w:r>
      <w:bookmarkEnd w:id="678"/>
      <w:r w:rsidRPr="006625E3">
        <w:rPr>
          <w:rFonts w:ascii="Times New Roman" w:hAnsi="Times New Roman"/>
          <w:sz w:val="24"/>
          <w:szCs w:val="24"/>
        </w:rPr>
        <w:t xml:space="preserve"> </w:t>
      </w:r>
    </w:p>
    <w:p w14:paraId="61A50327" w14:textId="77777777" w:rsidR="008542A8" w:rsidRPr="006625E3" w:rsidRDefault="008542A8" w:rsidP="008542A8">
      <w:pPr>
        <w:pStyle w:val="Paragraphedeliste"/>
        <w:numPr>
          <w:ilvl w:val="0"/>
          <w:numId w:val="14"/>
        </w:numPr>
        <w:suppressAutoHyphens/>
        <w:spacing w:after="0" w:line="240" w:lineRule="auto"/>
        <w:ind w:left="714" w:hanging="357"/>
        <w:contextualSpacing/>
        <w:jc w:val="both"/>
        <w:textDirection w:val="btLr"/>
        <w:textAlignment w:val="top"/>
        <w:outlineLvl w:val="0"/>
        <w:rPr>
          <w:rFonts w:ascii="Times New Roman" w:eastAsia="Arial" w:hAnsi="Times New Roman"/>
          <w:sz w:val="24"/>
          <w:szCs w:val="24"/>
        </w:rPr>
      </w:pPr>
      <w:bookmarkStart w:id="679" w:name="_Toc67487582"/>
      <w:r w:rsidRPr="006625E3">
        <w:rPr>
          <w:rFonts w:ascii="Times New Roman" w:hAnsi="Times New Roman"/>
          <w:sz w:val="24"/>
          <w:szCs w:val="24"/>
        </w:rPr>
        <w:t>les raisons de la faible application de la loi de 1998 par les populations ;</w:t>
      </w:r>
      <w:bookmarkEnd w:id="679"/>
      <w:r w:rsidRPr="006625E3">
        <w:rPr>
          <w:rFonts w:ascii="Times New Roman" w:hAnsi="Times New Roman"/>
          <w:sz w:val="24"/>
          <w:szCs w:val="24"/>
        </w:rPr>
        <w:t xml:space="preserve"> </w:t>
      </w:r>
    </w:p>
    <w:p w14:paraId="1276E110" w14:textId="77777777" w:rsidR="008542A8" w:rsidRPr="006625E3" w:rsidRDefault="008542A8" w:rsidP="008542A8">
      <w:pPr>
        <w:pStyle w:val="Paragraphedeliste"/>
        <w:numPr>
          <w:ilvl w:val="0"/>
          <w:numId w:val="14"/>
        </w:numPr>
        <w:spacing w:after="0" w:line="240" w:lineRule="auto"/>
        <w:ind w:left="714" w:hanging="357"/>
        <w:contextualSpacing/>
        <w:jc w:val="both"/>
        <w:rPr>
          <w:rFonts w:ascii="Times New Roman" w:hAnsi="Times New Roman"/>
          <w:sz w:val="24"/>
          <w:szCs w:val="24"/>
        </w:rPr>
      </w:pPr>
      <w:r w:rsidRPr="006625E3">
        <w:rPr>
          <w:rFonts w:ascii="Times New Roman" w:hAnsi="Times New Roman"/>
          <w:sz w:val="24"/>
          <w:szCs w:val="24"/>
        </w:rPr>
        <w:t>les rapports avec l’administration territoriale dans la mise en œuvre des textes sur le foncier ;</w:t>
      </w:r>
    </w:p>
    <w:p w14:paraId="75A4D9E2" w14:textId="77777777" w:rsidR="008542A8" w:rsidRPr="006625E3" w:rsidRDefault="008542A8" w:rsidP="008542A8">
      <w:pPr>
        <w:pStyle w:val="Paragraphedeliste"/>
        <w:numPr>
          <w:ilvl w:val="0"/>
          <w:numId w:val="14"/>
        </w:numPr>
        <w:spacing w:after="0" w:line="240" w:lineRule="auto"/>
        <w:ind w:left="714" w:hanging="357"/>
        <w:contextualSpacing/>
        <w:jc w:val="both"/>
        <w:rPr>
          <w:rFonts w:ascii="Times New Roman" w:hAnsi="Times New Roman"/>
          <w:sz w:val="24"/>
          <w:szCs w:val="24"/>
        </w:rPr>
      </w:pPr>
      <w:r w:rsidRPr="006625E3">
        <w:rPr>
          <w:rFonts w:ascii="Times New Roman" w:hAnsi="Times New Roman"/>
          <w:sz w:val="24"/>
          <w:szCs w:val="24"/>
        </w:rPr>
        <w:t>la question du genre et notamment l’accès des femmes à la terre ;</w:t>
      </w:r>
    </w:p>
    <w:p w14:paraId="5047A059" w14:textId="77777777" w:rsidR="008542A8" w:rsidRPr="006625E3" w:rsidRDefault="008542A8" w:rsidP="008542A8">
      <w:pPr>
        <w:pStyle w:val="Paragraphedeliste"/>
        <w:numPr>
          <w:ilvl w:val="0"/>
          <w:numId w:val="14"/>
        </w:numPr>
        <w:suppressAutoHyphens/>
        <w:spacing w:after="0" w:line="240" w:lineRule="auto"/>
        <w:ind w:left="714" w:hanging="357"/>
        <w:contextualSpacing/>
        <w:jc w:val="both"/>
        <w:textDirection w:val="btLr"/>
        <w:textAlignment w:val="top"/>
        <w:outlineLvl w:val="0"/>
        <w:rPr>
          <w:rFonts w:ascii="Times New Roman" w:eastAsia="Arial" w:hAnsi="Times New Roman"/>
          <w:sz w:val="24"/>
          <w:szCs w:val="24"/>
        </w:rPr>
      </w:pPr>
      <w:bookmarkStart w:id="680" w:name="_Toc67487583"/>
      <w:r w:rsidRPr="006625E3">
        <w:rPr>
          <w:rFonts w:ascii="Times New Roman" w:hAnsi="Times New Roman"/>
          <w:sz w:val="24"/>
          <w:szCs w:val="24"/>
        </w:rPr>
        <w:t>les contrats sur les terres non certifiées ;</w:t>
      </w:r>
      <w:bookmarkEnd w:id="680"/>
      <w:r w:rsidRPr="006625E3">
        <w:rPr>
          <w:rFonts w:ascii="Times New Roman" w:hAnsi="Times New Roman"/>
          <w:sz w:val="24"/>
          <w:szCs w:val="24"/>
        </w:rPr>
        <w:t xml:space="preserve"> </w:t>
      </w:r>
    </w:p>
    <w:p w14:paraId="66DF49E0"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81" w:name="_Toc67487584"/>
      <w:r w:rsidRPr="006625E3">
        <w:rPr>
          <w:rFonts w:ascii="Times New Roman" w:hAnsi="Times New Roman"/>
          <w:sz w:val="24"/>
          <w:szCs w:val="24"/>
        </w:rPr>
        <w:t>les terres sans maîtres ;</w:t>
      </w:r>
      <w:bookmarkEnd w:id="681"/>
      <w:r w:rsidRPr="006625E3">
        <w:rPr>
          <w:rFonts w:ascii="Times New Roman" w:hAnsi="Times New Roman"/>
          <w:sz w:val="24"/>
          <w:szCs w:val="24"/>
        </w:rPr>
        <w:t xml:space="preserve"> </w:t>
      </w:r>
    </w:p>
    <w:p w14:paraId="1F220486"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82" w:name="_Toc67487585"/>
      <w:r w:rsidRPr="006625E3">
        <w:rPr>
          <w:rFonts w:ascii="Times New Roman" w:hAnsi="Times New Roman"/>
          <w:sz w:val="24"/>
          <w:szCs w:val="24"/>
        </w:rPr>
        <w:t>la délimitation des territoires villageois ;</w:t>
      </w:r>
      <w:bookmarkEnd w:id="682"/>
    </w:p>
    <w:p w14:paraId="77143C9A"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683" w:name="_Toc67487586"/>
      <w:r w:rsidRPr="006625E3">
        <w:rPr>
          <w:rFonts w:ascii="Times New Roman" w:hAnsi="Times New Roman"/>
          <w:sz w:val="24"/>
          <w:szCs w:val="24"/>
        </w:rPr>
        <w:t>la typologie des conflits fonciers ;</w:t>
      </w:r>
      <w:bookmarkEnd w:id="683"/>
      <w:r w:rsidRPr="006625E3">
        <w:rPr>
          <w:rFonts w:ascii="Times New Roman" w:hAnsi="Times New Roman"/>
          <w:sz w:val="24"/>
          <w:szCs w:val="24"/>
        </w:rPr>
        <w:t xml:space="preserve"> </w:t>
      </w:r>
    </w:p>
    <w:p w14:paraId="5E65DB6D" w14:textId="77777777" w:rsidR="008542A8" w:rsidRPr="006625E3" w:rsidRDefault="008542A8" w:rsidP="003E2F15">
      <w:pPr>
        <w:rPr>
          <w:rFonts w:ascii="Times New Roman" w:hAnsi="Times New Roman"/>
          <w:sz w:val="24"/>
          <w:szCs w:val="24"/>
        </w:rPr>
      </w:pPr>
    </w:p>
    <w:p w14:paraId="049FCBA1" w14:textId="77777777" w:rsidR="008542A8" w:rsidRPr="006625E3" w:rsidRDefault="008542A8" w:rsidP="003E2F15">
      <w:pPr>
        <w:rPr>
          <w:rFonts w:ascii="Times New Roman" w:hAnsi="Times New Roman"/>
          <w:sz w:val="24"/>
          <w:szCs w:val="24"/>
        </w:rPr>
      </w:pPr>
      <w:r w:rsidRPr="006625E3">
        <w:rPr>
          <w:rFonts w:ascii="Times New Roman" w:hAnsi="Times New Roman"/>
          <w:sz w:val="24"/>
          <w:szCs w:val="24"/>
        </w:rPr>
        <w:t>De manière succincte l’on retient une convergence d’opinions sur certains points :</w:t>
      </w:r>
    </w:p>
    <w:p w14:paraId="0153899A" w14:textId="77777777" w:rsidR="008542A8" w:rsidRPr="006625E3" w:rsidRDefault="008542A8" w:rsidP="003E2F15">
      <w:pPr>
        <w:rPr>
          <w:rFonts w:ascii="Times New Roman" w:hAnsi="Times New Roman"/>
          <w:sz w:val="24"/>
          <w:szCs w:val="24"/>
        </w:rPr>
      </w:pPr>
    </w:p>
    <w:p w14:paraId="7CD28F91" w14:textId="77777777" w:rsidR="008542A8" w:rsidRPr="006625E3" w:rsidRDefault="008542A8" w:rsidP="003E2F15">
      <w:pPr>
        <w:pStyle w:val="Paragraphedeliste"/>
        <w:rPr>
          <w:rFonts w:ascii="Times New Roman" w:hAnsi="Times New Roman"/>
          <w:sz w:val="24"/>
          <w:szCs w:val="24"/>
        </w:rPr>
      </w:pPr>
    </w:p>
    <w:p w14:paraId="34DA977A"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4" w:name="_Toc67487587"/>
      <w:r w:rsidRPr="006625E3">
        <w:rPr>
          <w:rFonts w:ascii="Times New Roman" w:hAnsi="Times New Roman"/>
          <w:b/>
          <w:bCs/>
          <w:sz w:val="24"/>
          <w:szCs w:val="24"/>
        </w:rPr>
        <w:t>Le besoin de formation des administrations déconcentrées</w:t>
      </w:r>
      <w:r w:rsidRPr="006625E3">
        <w:rPr>
          <w:rFonts w:ascii="Times New Roman" w:hAnsi="Times New Roman"/>
          <w:sz w:val="24"/>
          <w:szCs w:val="24"/>
        </w:rPr>
        <w:t xml:space="preserve"> sur les modifications apportées par la loi de 2019 et sur certains concepts et délais de la procédure.</w:t>
      </w:r>
      <w:bookmarkEnd w:id="684"/>
    </w:p>
    <w:p w14:paraId="40F1F49E" w14:textId="77777777" w:rsidR="008542A8" w:rsidRPr="006625E3" w:rsidRDefault="008542A8" w:rsidP="003E2F15">
      <w:pPr>
        <w:pStyle w:val="Paragraphedeliste"/>
        <w:jc w:val="both"/>
        <w:rPr>
          <w:rFonts w:ascii="Times New Roman" w:hAnsi="Times New Roman"/>
          <w:sz w:val="24"/>
          <w:szCs w:val="24"/>
        </w:rPr>
      </w:pPr>
    </w:p>
    <w:p w14:paraId="1D422E50"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5" w:name="_Toc67487588"/>
      <w:r w:rsidRPr="006625E3">
        <w:rPr>
          <w:rFonts w:ascii="Times New Roman" w:hAnsi="Times New Roman"/>
          <w:b/>
          <w:bCs/>
          <w:sz w:val="24"/>
          <w:szCs w:val="24"/>
        </w:rPr>
        <w:t>L’absence de données claires sur le coût du certificat foncier</w:t>
      </w:r>
      <w:r w:rsidRPr="006625E3">
        <w:rPr>
          <w:rFonts w:ascii="Times New Roman" w:hAnsi="Times New Roman"/>
          <w:sz w:val="24"/>
          <w:szCs w:val="24"/>
        </w:rPr>
        <w:t>. Impossibilité pour les autorités administratives locales de donner un montant exact du coût du Certificat Foncier (CF), comme on pourrait le faire pour l’Arrêté de Concession Définitive (ACD) en zone urbaine. Ce flou existant autour du coût du certificat foncier et la disparité au niveau des prix, constituent un véritable facteur rédhibitoire de la demande de CF.</w:t>
      </w:r>
      <w:bookmarkEnd w:id="685"/>
      <w:r w:rsidRPr="006625E3">
        <w:rPr>
          <w:rFonts w:ascii="Times New Roman" w:hAnsi="Times New Roman"/>
          <w:sz w:val="24"/>
          <w:szCs w:val="24"/>
        </w:rPr>
        <w:t xml:space="preserve"> </w:t>
      </w:r>
    </w:p>
    <w:p w14:paraId="0EF76F88" w14:textId="77777777" w:rsidR="008542A8" w:rsidRPr="006625E3" w:rsidRDefault="008542A8" w:rsidP="003E2F15">
      <w:pPr>
        <w:pStyle w:val="Paragraphedeliste"/>
        <w:rPr>
          <w:rFonts w:ascii="Times New Roman" w:hAnsi="Times New Roman"/>
          <w:sz w:val="24"/>
          <w:szCs w:val="24"/>
        </w:rPr>
      </w:pPr>
    </w:p>
    <w:p w14:paraId="457E7E49"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6" w:name="_Toc67487589"/>
      <w:r w:rsidRPr="006625E3">
        <w:rPr>
          <w:rFonts w:ascii="Times New Roman" w:hAnsi="Times New Roman"/>
          <w:b/>
          <w:bCs/>
          <w:sz w:val="24"/>
          <w:szCs w:val="24"/>
        </w:rPr>
        <w:t>Le besoin d’amélioration du fonctionnement des CVGFR</w:t>
      </w:r>
      <w:r w:rsidRPr="006625E3">
        <w:rPr>
          <w:rFonts w:ascii="Times New Roman" w:hAnsi="Times New Roman"/>
          <w:sz w:val="24"/>
          <w:szCs w:val="24"/>
        </w:rPr>
        <w:t xml:space="preserve"> </w:t>
      </w:r>
      <w:r w:rsidRPr="006625E3">
        <w:rPr>
          <w:rFonts w:ascii="Times New Roman" w:hAnsi="Times New Roman"/>
          <w:b/>
          <w:bCs/>
          <w:sz w:val="24"/>
          <w:szCs w:val="24"/>
        </w:rPr>
        <w:t>et des CSPGFR</w:t>
      </w:r>
      <w:r w:rsidRPr="006625E3">
        <w:rPr>
          <w:rFonts w:ascii="Times New Roman" w:hAnsi="Times New Roman"/>
          <w:sz w:val="24"/>
          <w:szCs w:val="24"/>
        </w:rPr>
        <w:t xml:space="preserve"> pour les raisons suivantes :</w:t>
      </w:r>
      <w:bookmarkEnd w:id="686"/>
    </w:p>
    <w:p w14:paraId="20BF941B"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7" w:name="_Toc67487590"/>
      <w:r w:rsidRPr="006625E3">
        <w:rPr>
          <w:rFonts w:ascii="Times New Roman" w:hAnsi="Times New Roman"/>
          <w:sz w:val="24"/>
          <w:szCs w:val="24"/>
        </w:rPr>
        <w:t>Les doutes pesant sur l’intégrité morale de certains membres (soupçons de corruption, mésentente).</w:t>
      </w:r>
      <w:bookmarkEnd w:id="687"/>
    </w:p>
    <w:p w14:paraId="70A1A4A0"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8" w:name="_Toc67487591"/>
      <w:r w:rsidRPr="006625E3">
        <w:rPr>
          <w:rFonts w:ascii="Times New Roman" w:hAnsi="Times New Roman"/>
          <w:sz w:val="24"/>
          <w:szCs w:val="24"/>
        </w:rPr>
        <w:t>L’absence d’intéressement nécessaire pour la motivation des membres du CVGFR.</w:t>
      </w:r>
      <w:bookmarkEnd w:id="688"/>
      <w:r w:rsidRPr="006625E3">
        <w:rPr>
          <w:rFonts w:ascii="Times New Roman" w:hAnsi="Times New Roman"/>
          <w:sz w:val="24"/>
          <w:szCs w:val="24"/>
        </w:rPr>
        <w:t xml:space="preserve"> </w:t>
      </w:r>
    </w:p>
    <w:p w14:paraId="04357FA5"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89" w:name="_Toc67487592"/>
      <w:r w:rsidRPr="006625E3">
        <w:rPr>
          <w:rFonts w:ascii="Times New Roman" w:hAnsi="Times New Roman"/>
          <w:sz w:val="24"/>
          <w:szCs w:val="24"/>
        </w:rPr>
        <w:t>La nécessité de formation des membres des CVGFR et des CSPGFR</w:t>
      </w:r>
      <w:bookmarkEnd w:id="689"/>
    </w:p>
    <w:p w14:paraId="136E979D"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0" w:name="_Toc67487593"/>
      <w:r w:rsidRPr="006625E3">
        <w:rPr>
          <w:rFonts w:ascii="Times New Roman" w:hAnsi="Times New Roman"/>
          <w:sz w:val="24"/>
          <w:szCs w:val="24"/>
        </w:rPr>
        <w:t>La communication lente ou insuffisante entre les membres des CSPGFR</w:t>
      </w:r>
      <w:bookmarkEnd w:id="690"/>
    </w:p>
    <w:p w14:paraId="14BB1E21" w14:textId="77777777" w:rsidR="008542A8" w:rsidRPr="006625E3" w:rsidRDefault="008542A8" w:rsidP="003E2F15">
      <w:pPr>
        <w:pStyle w:val="Paragraphedeliste"/>
        <w:ind w:left="1440"/>
        <w:rPr>
          <w:rFonts w:ascii="Times New Roman" w:hAnsi="Times New Roman"/>
          <w:sz w:val="24"/>
          <w:szCs w:val="24"/>
        </w:rPr>
      </w:pPr>
    </w:p>
    <w:p w14:paraId="697FA563"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1" w:name="_Toc63870201"/>
      <w:bookmarkStart w:id="692" w:name="_Toc64026538"/>
      <w:bookmarkStart w:id="693" w:name="_Toc67487594"/>
      <w:r w:rsidRPr="006625E3">
        <w:rPr>
          <w:rFonts w:ascii="Times New Roman" w:hAnsi="Times New Roman"/>
          <w:b/>
          <w:bCs/>
          <w:sz w:val="24"/>
          <w:szCs w:val="24"/>
        </w:rPr>
        <w:t>Le besoin d’intéressement pour l’administration préfectorale et celle du ministère de l’Agriculture,</w:t>
      </w:r>
      <w:r w:rsidRPr="006625E3">
        <w:rPr>
          <w:rFonts w:ascii="Times New Roman" w:hAnsi="Times New Roman"/>
          <w:sz w:val="24"/>
          <w:szCs w:val="24"/>
        </w:rPr>
        <w:t xml:space="preserve"> qui finit par peser sur l’éventuel demandeur de certificat foncier, au point d’en devenir un facteur rédhibitoire.</w:t>
      </w:r>
      <w:bookmarkEnd w:id="691"/>
      <w:bookmarkEnd w:id="692"/>
      <w:bookmarkEnd w:id="693"/>
    </w:p>
    <w:p w14:paraId="60F8B927" w14:textId="77777777" w:rsidR="008542A8" w:rsidRPr="006625E3" w:rsidRDefault="008542A8" w:rsidP="003E2F15">
      <w:pPr>
        <w:pStyle w:val="Paragraphedeliste"/>
        <w:ind w:left="0" w:hanging="2"/>
        <w:jc w:val="both"/>
        <w:rPr>
          <w:rFonts w:ascii="Times New Roman" w:hAnsi="Times New Roman"/>
          <w:sz w:val="24"/>
          <w:szCs w:val="24"/>
        </w:rPr>
      </w:pPr>
    </w:p>
    <w:p w14:paraId="40E4067A"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4" w:name="_Toc67487595"/>
      <w:r w:rsidRPr="006625E3">
        <w:rPr>
          <w:rFonts w:ascii="Times New Roman" w:hAnsi="Times New Roman"/>
          <w:b/>
          <w:bCs/>
          <w:sz w:val="24"/>
          <w:szCs w:val="24"/>
        </w:rPr>
        <w:t>La prééminence des contentieux portant sur l’interprétation des clauses des contrats</w:t>
      </w:r>
      <w:r w:rsidRPr="006625E3">
        <w:rPr>
          <w:rFonts w:ascii="Times New Roman" w:hAnsi="Times New Roman"/>
          <w:sz w:val="24"/>
          <w:szCs w:val="24"/>
        </w:rPr>
        <w:t>.</w:t>
      </w:r>
      <w:bookmarkEnd w:id="694"/>
      <w:r w:rsidRPr="006625E3">
        <w:rPr>
          <w:rFonts w:ascii="Times New Roman" w:hAnsi="Times New Roman"/>
          <w:sz w:val="24"/>
          <w:szCs w:val="24"/>
        </w:rPr>
        <w:t xml:space="preserve"> </w:t>
      </w:r>
    </w:p>
    <w:p w14:paraId="06D95316" w14:textId="77777777" w:rsidR="008542A8" w:rsidRPr="006625E3" w:rsidRDefault="008542A8" w:rsidP="003E2F15">
      <w:pPr>
        <w:pStyle w:val="Paragraphedeliste"/>
        <w:ind w:left="0" w:hanging="2"/>
        <w:jc w:val="both"/>
        <w:rPr>
          <w:rFonts w:ascii="Times New Roman" w:hAnsi="Times New Roman"/>
          <w:sz w:val="24"/>
          <w:szCs w:val="24"/>
        </w:rPr>
      </w:pPr>
    </w:p>
    <w:p w14:paraId="5A552185"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5" w:name="_Toc67487596"/>
      <w:r w:rsidRPr="006625E3">
        <w:rPr>
          <w:rFonts w:ascii="Times New Roman" w:hAnsi="Times New Roman"/>
          <w:sz w:val="24"/>
          <w:szCs w:val="24"/>
        </w:rPr>
        <w:t>Les clauses portent bien souvent sur l’</w:t>
      </w:r>
      <w:r w:rsidRPr="006625E3">
        <w:rPr>
          <w:rFonts w:ascii="Times New Roman" w:hAnsi="Times New Roman"/>
          <w:b/>
          <w:bCs/>
          <w:sz w:val="24"/>
          <w:szCs w:val="24"/>
        </w:rPr>
        <w:t>objet</w:t>
      </w:r>
      <w:r w:rsidRPr="006625E3">
        <w:rPr>
          <w:rFonts w:ascii="Times New Roman" w:hAnsi="Times New Roman"/>
          <w:sz w:val="24"/>
          <w:szCs w:val="24"/>
        </w:rPr>
        <w:t xml:space="preserve"> du contrat (cession ou location), la </w:t>
      </w:r>
      <w:r w:rsidRPr="006625E3">
        <w:rPr>
          <w:rFonts w:ascii="Times New Roman" w:hAnsi="Times New Roman"/>
          <w:b/>
          <w:bCs/>
          <w:sz w:val="24"/>
          <w:szCs w:val="24"/>
        </w:rPr>
        <w:t>durée</w:t>
      </w:r>
      <w:r w:rsidRPr="006625E3">
        <w:rPr>
          <w:rFonts w:ascii="Times New Roman" w:hAnsi="Times New Roman"/>
          <w:sz w:val="24"/>
          <w:szCs w:val="24"/>
        </w:rPr>
        <w:t xml:space="preserve"> du contrat (provisoire, illimité etc.), ou encore la </w:t>
      </w:r>
      <w:r w:rsidRPr="006625E3">
        <w:rPr>
          <w:rFonts w:ascii="Times New Roman" w:hAnsi="Times New Roman"/>
          <w:b/>
          <w:bCs/>
          <w:sz w:val="24"/>
          <w:szCs w:val="24"/>
        </w:rPr>
        <w:t>superficie</w:t>
      </w:r>
      <w:r w:rsidRPr="006625E3">
        <w:rPr>
          <w:rFonts w:ascii="Times New Roman" w:hAnsi="Times New Roman"/>
          <w:sz w:val="24"/>
          <w:szCs w:val="24"/>
        </w:rPr>
        <w:t xml:space="preserve"> de la parcelle.</w:t>
      </w:r>
      <w:bookmarkEnd w:id="695"/>
      <w:r w:rsidRPr="006625E3">
        <w:rPr>
          <w:rFonts w:ascii="Times New Roman" w:hAnsi="Times New Roman"/>
          <w:sz w:val="24"/>
          <w:szCs w:val="24"/>
        </w:rPr>
        <w:t xml:space="preserve"> </w:t>
      </w:r>
    </w:p>
    <w:p w14:paraId="0EF3E3CE" w14:textId="77777777" w:rsidR="008542A8" w:rsidRPr="006625E3" w:rsidRDefault="008542A8" w:rsidP="003E2F15">
      <w:pPr>
        <w:pStyle w:val="Paragraphedeliste"/>
        <w:ind w:left="1440"/>
        <w:jc w:val="both"/>
        <w:rPr>
          <w:rFonts w:ascii="Times New Roman" w:hAnsi="Times New Roman"/>
          <w:sz w:val="24"/>
          <w:szCs w:val="24"/>
        </w:rPr>
      </w:pPr>
    </w:p>
    <w:p w14:paraId="3D770C4F"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6" w:name="_Toc67487597"/>
      <w:r w:rsidRPr="006625E3">
        <w:rPr>
          <w:rFonts w:ascii="Times New Roman" w:hAnsi="Times New Roman"/>
          <w:sz w:val="24"/>
          <w:szCs w:val="24"/>
        </w:rPr>
        <w:t xml:space="preserve">Les raisons sont diverses et relèvent aussi bien de la </w:t>
      </w:r>
      <w:r w:rsidRPr="006625E3">
        <w:rPr>
          <w:rFonts w:ascii="Times New Roman" w:hAnsi="Times New Roman"/>
          <w:b/>
          <w:bCs/>
          <w:sz w:val="24"/>
          <w:szCs w:val="24"/>
        </w:rPr>
        <w:t>mauvaise foi</w:t>
      </w:r>
      <w:r w:rsidRPr="006625E3">
        <w:rPr>
          <w:rFonts w:ascii="Times New Roman" w:hAnsi="Times New Roman"/>
          <w:sz w:val="24"/>
          <w:szCs w:val="24"/>
        </w:rPr>
        <w:t xml:space="preserve"> que de la </w:t>
      </w:r>
      <w:r w:rsidRPr="006625E3">
        <w:rPr>
          <w:rFonts w:ascii="Times New Roman" w:hAnsi="Times New Roman"/>
          <w:b/>
          <w:bCs/>
          <w:sz w:val="24"/>
          <w:szCs w:val="24"/>
        </w:rPr>
        <w:t>mauvaise compréhension des termes</w:t>
      </w:r>
      <w:r w:rsidRPr="006625E3">
        <w:rPr>
          <w:rFonts w:ascii="Times New Roman" w:hAnsi="Times New Roman"/>
          <w:sz w:val="24"/>
          <w:szCs w:val="24"/>
        </w:rPr>
        <w:t>. Ainsi, un contrat oral ou écrit portant sur un « planter-partager » peut-être entendu par une partie comme impliquant un partage de la terre, et, par l’autre partie, comme portant sur un partage de la plantation, de la récolte, ou des revenus de la vente de la récolte.</w:t>
      </w:r>
      <w:bookmarkEnd w:id="696"/>
    </w:p>
    <w:p w14:paraId="1B200E90" w14:textId="77777777" w:rsidR="008542A8" w:rsidRPr="006625E3" w:rsidRDefault="008542A8" w:rsidP="003E2F15">
      <w:pPr>
        <w:jc w:val="both"/>
        <w:rPr>
          <w:rFonts w:ascii="Times New Roman" w:hAnsi="Times New Roman"/>
          <w:sz w:val="24"/>
          <w:szCs w:val="24"/>
        </w:rPr>
      </w:pPr>
    </w:p>
    <w:p w14:paraId="37DB7850" w14:textId="77777777" w:rsidR="008542A8" w:rsidRPr="006625E3" w:rsidRDefault="008542A8" w:rsidP="008542A8">
      <w:pPr>
        <w:pStyle w:val="Paragraphedeliste"/>
        <w:numPr>
          <w:ilvl w:val="1"/>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7" w:name="_Toc67487598"/>
      <w:r w:rsidRPr="006625E3">
        <w:rPr>
          <w:rFonts w:ascii="Times New Roman" w:hAnsi="Times New Roman"/>
          <w:b/>
          <w:bCs/>
          <w:sz w:val="24"/>
          <w:szCs w:val="24"/>
        </w:rPr>
        <w:t>La succession des contrats</w:t>
      </w:r>
      <w:r w:rsidRPr="006625E3">
        <w:rPr>
          <w:rFonts w:ascii="Times New Roman" w:hAnsi="Times New Roman"/>
          <w:sz w:val="24"/>
          <w:szCs w:val="24"/>
        </w:rPr>
        <w:t> : mésentente sur les clauses du contrat entre les nouveaux co-contractants (les héritiers des deux parties défuntes ou l’héritier de l’une ou l’autre partie et le co-contractant survivant).</w:t>
      </w:r>
      <w:bookmarkEnd w:id="697"/>
    </w:p>
    <w:p w14:paraId="79A37245" w14:textId="77777777" w:rsidR="008542A8" w:rsidRPr="006625E3" w:rsidRDefault="008542A8" w:rsidP="003E2F15">
      <w:pPr>
        <w:pStyle w:val="Paragraphedeliste"/>
        <w:ind w:left="0" w:hanging="2"/>
        <w:rPr>
          <w:rFonts w:ascii="Times New Roman" w:hAnsi="Times New Roman"/>
          <w:sz w:val="24"/>
          <w:szCs w:val="24"/>
        </w:rPr>
      </w:pPr>
    </w:p>
    <w:p w14:paraId="0E63BFC6"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698" w:name="_Toc67487599"/>
      <w:r w:rsidRPr="006625E3">
        <w:rPr>
          <w:rFonts w:ascii="Times New Roman" w:hAnsi="Times New Roman"/>
          <w:b/>
          <w:bCs/>
          <w:sz w:val="24"/>
          <w:szCs w:val="24"/>
        </w:rPr>
        <w:lastRenderedPageBreak/>
        <w:t>La nécessité de formaliser les contrats</w:t>
      </w:r>
      <w:r w:rsidRPr="006625E3">
        <w:rPr>
          <w:rFonts w:ascii="Times New Roman" w:hAnsi="Times New Roman"/>
          <w:sz w:val="24"/>
          <w:szCs w:val="24"/>
        </w:rPr>
        <w:t xml:space="preserve"> et d’en conserver des copies au niveau des archives du CVGFR et au niveau de la Sous-préfecture.</w:t>
      </w:r>
      <w:bookmarkEnd w:id="698"/>
    </w:p>
    <w:p w14:paraId="23C0C867" w14:textId="77777777" w:rsidR="008542A8" w:rsidRPr="006625E3" w:rsidRDefault="008542A8" w:rsidP="003E2F15">
      <w:pPr>
        <w:pStyle w:val="Paragraphedeliste"/>
        <w:ind w:left="0" w:hanging="2"/>
        <w:jc w:val="both"/>
        <w:rPr>
          <w:rFonts w:ascii="Times New Roman" w:hAnsi="Times New Roman"/>
          <w:sz w:val="24"/>
          <w:szCs w:val="24"/>
        </w:rPr>
      </w:pPr>
    </w:p>
    <w:p w14:paraId="35D4D71C"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699" w:name="_Toc67487600"/>
      <w:r w:rsidRPr="006625E3">
        <w:rPr>
          <w:rFonts w:ascii="Times New Roman" w:hAnsi="Times New Roman"/>
          <w:b/>
          <w:bCs/>
          <w:sz w:val="24"/>
          <w:szCs w:val="24"/>
        </w:rPr>
        <w:t>L’absence dans leur circonscription de « terres dans maître »</w:t>
      </w:r>
      <w:r w:rsidRPr="006625E3">
        <w:rPr>
          <w:rFonts w:ascii="Times New Roman" w:hAnsi="Times New Roman"/>
          <w:sz w:val="24"/>
          <w:szCs w:val="24"/>
        </w:rPr>
        <w:t>. Les risques qu’un classement, au terme des délais prévus par la loi, fait peser sur la cohésion sociale.</w:t>
      </w:r>
      <w:bookmarkEnd w:id="699"/>
    </w:p>
    <w:p w14:paraId="414D0FC9" w14:textId="77777777" w:rsidR="008542A8" w:rsidRPr="006625E3" w:rsidRDefault="008542A8" w:rsidP="003E2F15">
      <w:pPr>
        <w:pStyle w:val="Paragraphedeliste"/>
        <w:ind w:left="0" w:hanging="2"/>
        <w:jc w:val="both"/>
        <w:rPr>
          <w:rFonts w:ascii="Times New Roman" w:eastAsia="Arial" w:hAnsi="Times New Roman"/>
          <w:sz w:val="24"/>
          <w:szCs w:val="24"/>
        </w:rPr>
      </w:pPr>
    </w:p>
    <w:p w14:paraId="446357DA"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700" w:name="_Toc67487601"/>
      <w:r w:rsidRPr="006625E3">
        <w:rPr>
          <w:rFonts w:ascii="Times New Roman" w:eastAsia="Arial" w:hAnsi="Times New Roman"/>
          <w:b/>
          <w:bCs/>
          <w:sz w:val="24"/>
          <w:szCs w:val="24"/>
        </w:rPr>
        <w:t>L’accaparement des terres par des personnes cossues non-détentrices des droits coutumiers.</w:t>
      </w:r>
      <w:r w:rsidRPr="006625E3">
        <w:rPr>
          <w:rFonts w:ascii="Times New Roman" w:eastAsia="Arial" w:hAnsi="Times New Roman"/>
          <w:sz w:val="24"/>
          <w:szCs w:val="24"/>
        </w:rPr>
        <w:t xml:space="preserve"> Il s’agit donc de personnes physiques ou morales ayant d’importants moyens financiers et capables de s’offrir des centaines d’hectares sur lesquels elles établissent un certificat foncier.</w:t>
      </w:r>
      <w:bookmarkEnd w:id="700"/>
    </w:p>
    <w:p w14:paraId="322E2B20" w14:textId="77777777" w:rsidR="008542A8" w:rsidRPr="006625E3" w:rsidRDefault="008542A8" w:rsidP="003E2F15">
      <w:pPr>
        <w:jc w:val="both"/>
        <w:rPr>
          <w:rFonts w:ascii="Times New Roman" w:eastAsia="Arial" w:hAnsi="Times New Roman"/>
          <w:sz w:val="24"/>
          <w:szCs w:val="24"/>
        </w:rPr>
      </w:pPr>
    </w:p>
    <w:p w14:paraId="303937CD"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701" w:name="_Toc67487602"/>
      <w:r w:rsidRPr="006625E3">
        <w:rPr>
          <w:rFonts w:ascii="Times New Roman" w:eastAsia="Arial" w:hAnsi="Times New Roman"/>
          <w:b/>
          <w:bCs/>
          <w:sz w:val="24"/>
          <w:szCs w:val="24"/>
        </w:rPr>
        <w:t>Nombreuses « ventes » de terres coutumières remises en cause</w:t>
      </w:r>
      <w:r w:rsidRPr="006625E3">
        <w:rPr>
          <w:rFonts w:ascii="Times New Roman" w:eastAsia="Arial" w:hAnsi="Times New Roman"/>
          <w:sz w:val="24"/>
          <w:szCs w:val="24"/>
        </w:rPr>
        <w:t xml:space="preserve">, par les détenteurs coutumiers ou des </w:t>
      </w:r>
      <w:proofErr w:type="spellStart"/>
      <w:r w:rsidRPr="006625E3">
        <w:rPr>
          <w:rFonts w:ascii="Times New Roman" w:eastAsia="Arial" w:hAnsi="Times New Roman"/>
          <w:sz w:val="24"/>
          <w:szCs w:val="24"/>
        </w:rPr>
        <w:t>ayant-droits</w:t>
      </w:r>
      <w:proofErr w:type="spellEnd"/>
      <w:r w:rsidRPr="006625E3">
        <w:rPr>
          <w:rFonts w:ascii="Times New Roman" w:eastAsia="Arial" w:hAnsi="Times New Roman"/>
          <w:sz w:val="24"/>
          <w:szCs w:val="24"/>
        </w:rPr>
        <w:t>.</w:t>
      </w:r>
      <w:bookmarkEnd w:id="701"/>
      <w:r w:rsidRPr="006625E3">
        <w:rPr>
          <w:rFonts w:ascii="Times New Roman" w:eastAsia="Arial" w:hAnsi="Times New Roman"/>
          <w:sz w:val="24"/>
          <w:szCs w:val="24"/>
        </w:rPr>
        <w:t xml:space="preserve"> </w:t>
      </w:r>
    </w:p>
    <w:p w14:paraId="1E1E90C3" w14:textId="77777777" w:rsidR="008542A8" w:rsidRPr="006625E3" w:rsidRDefault="008542A8" w:rsidP="003E2F15">
      <w:pPr>
        <w:jc w:val="both"/>
        <w:rPr>
          <w:rFonts w:ascii="Times New Roman" w:eastAsia="Arial" w:hAnsi="Times New Roman"/>
          <w:sz w:val="24"/>
          <w:szCs w:val="24"/>
        </w:rPr>
      </w:pPr>
    </w:p>
    <w:p w14:paraId="15A441CA"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702" w:name="_Toc67487603"/>
      <w:r w:rsidRPr="006625E3">
        <w:rPr>
          <w:rFonts w:ascii="Times New Roman" w:eastAsia="Arial" w:hAnsi="Times New Roman"/>
          <w:b/>
          <w:bCs/>
          <w:sz w:val="24"/>
          <w:szCs w:val="24"/>
        </w:rPr>
        <w:t>Les difficultés pour trouver un consensus sur les limites villageoises</w:t>
      </w:r>
      <w:r w:rsidRPr="006625E3">
        <w:rPr>
          <w:rFonts w:ascii="Times New Roman" w:eastAsia="Arial" w:hAnsi="Times New Roman"/>
          <w:sz w:val="24"/>
          <w:szCs w:val="24"/>
        </w:rPr>
        <w:t xml:space="preserve"> (les limites divergent selon les villages concernés). Cela amène parfois les </w:t>
      </w:r>
      <w:r w:rsidRPr="006625E3">
        <w:rPr>
          <w:rFonts w:ascii="Times New Roman" w:eastAsia="Arial" w:hAnsi="Times New Roman"/>
          <w:b/>
          <w:bCs/>
          <w:sz w:val="24"/>
          <w:szCs w:val="24"/>
        </w:rPr>
        <w:t>Opérateurs Techniques à passer outre certaines étapes obligatoires</w:t>
      </w:r>
      <w:r w:rsidRPr="006625E3">
        <w:rPr>
          <w:rFonts w:ascii="Times New Roman" w:eastAsia="Arial" w:hAnsi="Times New Roman"/>
          <w:sz w:val="24"/>
          <w:szCs w:val="24"/>
        </w:rPr>
        <w:t xml:space="preserve"> pour tenir leurs délais contractuels.</w:t>
      </w:r>
      <w:bookmarkEnd w:id="702"/>
    </w:p>
    <w:p w14:paraId="597C97A8" w14:textId="77777777" w:rsidR="008542A8" w:rsidRPr="006625E3" w:rsidRDefault="008542A8" w:rsidP="003E2F15">
      <w:pPr>
        <w:pStyle w:val="Paragraphedeliste"/>
        <w:rPr>
          <w:rFonts w:ascii="Times New Roman" w:eastAsia="Arial" w:hAnsi="Times New Roman"/>
          <w:sz w:val="24"/>
          <w:szCs w:val="24"/>
        </w:rPr>
      </w:pPr>
    </w:p>
    <w:p w14:paraId="1BD2E77E" w14:textId="77777777" w:rsidR="008542A8" w:rsidRPr="006625E3" w:rsidRDefault="008542A8" w:rsidP="008542A8">
      <w:pPr>
        <w:pStyle w:val="A1-heading3"/>
        <w:numPr>
          <w:ilvl w:val="0"/>
          <w:numId w:val="14"/>
        </w:numPr>
        <w:ind w:leftChars="0" w:firstLineChars="0"/>
        <w:jc w:val="both"/>
        <w:rPr>
          <w:rFonts w:eastAsia="Arial" w:cs="Times New Roman"/>
          <w:b w:val="0"/>
          <w:bCs/>
          <w:szCs w:val="24"/>
        </w:rPr>
      </w:pPr>
      <w:bookmarkStart w:id="703" w:name="_Toc67487604"/>
      <w:r w:rsidRPr="006625E3">
        <w:rPr>
          <w:rFonts w:eastAsia="Arial" w:cs="Times New Roman"/>
          <w:szCs w:val="24"/>
        </w:rPr>
        <w:t>Difficultés avec les décisions de justice portant sur les terres non certifiées</w:t>
      </w:r>
      <w:r w:rsidRPr="006625E3">
        <w:rPr>
          <w:rFonts w:eastAsia="Arial" w:cs="Times New Roman"/>
          <w:b w:val="0"/>
          <w:bCs/>
          <w:szCs w:val="24"/>
        </w:rPr>
        <w:t> :</w:t>
      </w:r>
      <w:bookmarkEnd w:id="703"/>
    </w:p>
    <w:p w14:paraId="05078FFD" w14:textId="77777777" w:rsidR="008542A8" w:rsidRPr="006625E3" w:rsidRDefault="008542A8" w:rsidP="003E2F15">
      <w:pPr>
        <w:pStyle w:val="Paragraphedeliste"/>
        <w:ind w:left="0" w:hanging="2"/>
        <w:jc w:val="both"/>
        <w:rPr>
          <w:rFonts w:ascii="Times New Roman" w:eastAsia="Arial" w:hAnsi="Times New Roman"/>
          <w:b/>
          <w:bCs/>
          <w:sz w:val="24"/>
          <w:szCs w:val="24"/>
        </w:rPr>
      </w:pPr>
    </w:p>
    <w:p w14:paraId="0E2B8DC4" w14:textId="77777777" w:rsidR="008542A8" w:rsidRPr="006625E3" w:rsidRDefault="008542A8" w:rsidP="008542A8">
      <w:pPr>
        <w:pStyle w:val="A1-heading3"/>
        <w:numPr>
          <w:ilvl w:val="1"/>
          <w:numId w:val="14"/>
        </w:numPr>
        <w:ind w:leftChars="0" w:firstLineChars="0"/>
        <w:jc w:val="both"/>
        <w:rPr>
          <w:rFonts w:eastAsia="Arial" w:cs="Times New Roman"/>
          <w:b w:val="0"/>
          <w:bCs/>
          <w:szCs w:val="24"/>
        </w:rPr>
      </w:pPr>
      <w:bookmarkStart w:id="704" w:name="_Toc67487605"/>
      <w:r w:rsidRPr="006625E3">
        <w:rPr>
          <w:rFonts w:eastAsia="Arial" w:cs="Times New Roman"/>
          <w:b w:val="0"/>
          <w:bCs/>
          <w:szCs w:val="24"/>
        </w:rPr>
        <w:t xml:space="preserve">Qui viennent parfois </w:t>
      </w:r>
      <w:r w:rsidRPr="006625E3">
        <w:rPr>
          <w:rFonts w:eastAsia="Arial" w:cs="Times New Roman"/>
          <w:szCs w:val="24"/>
        </w:rPr>
        <w:t>suspendre une opération de certification bien entamée,</w:t>
      </w:r>
      <w:r w:rsidRPr="006625E3">
        <w:rPr>
          <w:rFonts w:eastAsia="Arial" w:cs="Times New Roman"/>
          <w:b w:val="0"/>
          <w:bCs/>
          <w:szCs w:val="24"/>
        </w:rPr>
        <w:t xml:space="preserve"> alors même qu’il n’y a pas eu opposition (car le requérant est allé directement en justice).</w:t>
      </w:r>
      <w:bookmarkEnd w:id="704"/>
    </w:p>
    <w:p w14:paraId="37EA5C2A" w14:textId="77777777" w:rsidR="008542A8" w:rsidRPr="006625E3" w:rsidRDefault="008542A8" w:rsidP="008542A8">
      <w:pPr>
        <w:pStyle w:val="A1-heading3"/>
        <w:numPr>
          <w:ilvl w:val="1"/>
          <w:numId w:val="14"/>
        </w:numPr>
        <w:ind w:leftChars="0" w:firstLineChars="0"/>
        <w:jc w:val="both"/>
        <w:rPr>
          <w:rFonts w:eastAsia="Arial" w:cs="Times New Roman"/>
          <w:b w:val="0"/>
          <w:bCs/>
          <w:szCs w:val="24"/>
        </w:rPr>
      </w:pPr>
      <w:bookmarkStart w:id="705" w:name="_Toc67487606"/>
      <w:r w:rsidRPr="006625E3">
        <w:rPr>
          <w:rFonts w:eastAsia="Arial" w:cs="Times New Roman"/>
          <w:b w:val="0"/>
          <w:bCs/>
          <w:szCs w:val="24"/>
        </w:rPr>
        <w:t xml:space="preserve">Qui tranchent sur la propriété foncière coutumière </w:t>
      </w:r>
      <w:r w:rsidRPr="006625E3">
        <w:rPr>
          <w:rFonts w:eastAsia="Arial" w:cs="Times New Roman"/>
          <w:szCs w:val="24"/>
        </w:rPr>
        <w:t>sans même en référer aux services déconcentrés du MINADER</w:t>
      </w:r>
      <w:r w:rsidRPr="006625E3">
        <w:rPr>
          <w:rFonts w:eastAsia="Arial" w:cs="Times New Roman"/>
          <w:b w:val="0"/>
          <w:bCs/>
          <w:szCs w:val="24"/>
        </w:rPr>
        <w:t>.</w:t>
      </w:r>
      <w:bookmarkEnd w:id="705"/>
    </w:p>
    <w:p w14:paraId="34DE876F" w14:textId="77777777" w:rsidR="008542A8" w:rsidRPr="006625E3" w:rsidRDefault="008542A8" w:rsidP="008542A8">
      <w:pPr>
        <w:pStyle w:val="A1-heading3"/>
        <w:numPr>
          <w:ilvl w:val="1"/>
          <w:numId w:val="14"/>
        </w:numPr>
        <w:ind w:leftChars="0" w:firstLineChars="0"/>
        <w:jc w:val="both"/>
        <w:rPr>
          <w:rFonts w:eastAsia="Arial" w:cs="Times New Roman"/>
          <w:b w:val="0"/>
          <w:bCs/>
          <w:szCs w:val="24"/>
        </w:rPr>
      </w:pPr>
      <w:bookmarkStart w:id="706" w:name="_Toc67487607"/>
      <w:r w:rsidRPr="006625E3">
        <w:rPr>
          <w:rFonts w:eastAsia="Arial" w:cs="Times New Roman"/>
          <w:b w:val="0"/>
          <w:bCs/>
          <w:szCs w:val="24"/>
        </w:rPr>
        <w:t xml:space="preserve">Qui </w:t>
      </w:r>
      <w:r w:rsidRPr="006625E3">
        <w:rPr>
          <w:rFonts w:eastAsia="Arial" w:cs="Times New Roman"/>
          <w:szCs w:val="24"/>
        </w:rPr>
        <w:t>se prononcent sur la propriété d’une terre non certifiée a</w:t>
      </w:r>
      <w:r w:rsidRPr="006625E3">
        <w:rPr>
          <w:rFonts w:eastAsia="Arial" w:cs="Times New Roman"/>
          <w:b w:val="0"/>
          <w:bCs/>
          <w:szCs w:val="24"/>
        </w:rPr>
        <w:t>lors que la procédure d’acquisition de la propriété est définie par la loi de 1998 et le décret d’application afférent.</w:t>
      </w:r>
      <w:bookmarkEnd w:id="706"/>
    </w:p>
    <w:p w14:paraId="57FE6E70" w14:textId="77777777" w:rsidR="008542A8" w:rsidRPr="006625E3" w:rsidRDefault="008542A8" w:rsidP="008542A8">
      <w:pPr>
        <w:pStyle w:val="A1-heading3"/>
        <w:numPr>
          <w:ilvl w:val="1"/>
          <w:numId w:val="14"/>
        </w:numPr>
        <w:ind w:leftChars="0" w:firstLineChars="0"/>
        <w:jc w:val="both"/>
        <w:rPr>
          <w:rFonts w:eastAsia="Arial" w:cs="Times New Roman"/>
          <w:b w:val="0"/>
          <w:bCs/>
          <w:szCs w:val="24"/>
        </w:rPr>
      </w:pPr>
      <w:bookmarkStart w:id="707" w:name="_Toc67487608"/>
      <w:r w:rsidRPr="006625E3">
        <w:rPr>
          <w:rFonts w:eastAsia="Arial" w:cs="Times New Roman"/>
          <w:b w:val="0"/>
          <w:bCs/>
          <w:szCs w:val="24"/>
        </w:rPr>
        <w:t>Qui attribuent des propriétés foncières sur des terres non certifiées</w:t>
      </w:r>
      <w:r w:rsidRPr="006625E3">
        <w:rPr>
          <w:rFonts w:eastAsia="Arial" w:cs="Times New Roman"/>
          <w:szCs w:val="24"/>
        </w:rPr>
        <w:t xml:space="preserve"> sans indiquer les mesures géographiques</w:t>
      </w:r>
      <w:r w:rsidRPr="006625E3">
        <w:rPr>
          <w:rFonts w:eastAsia="Arial" w:cs="Times New Roman"/>
          <w:b w:val="0"/>
          <w:bCs/>
          <w:szCs w:val="24"/>
        </w:rPr>
        <w:t xml:space="preserve"> de sorte que la décision de justice en devient inefficace, pas ou mal exécutée.</w:t>
      </w:r>
      <w:bookmarkEnd w:id="707"/>
      <w:r w:rsidRPr="006625E3">
        <w:rPr>
          <w:rFonts w:eastAsia="Arial" w:cs="Times New Roman"/>
          <w:b w:val="0"/>
          <w:bCs/>
          <w:szCs w:val="24"/>
        </w:rPr>
        <w:t xml:space="preserve"> </w:t>
      </w:r>
    </w:p>
    <w:p w14:paraId="56DF929B" w14:textId="77777777" w:rsidR="008542A8" w:rsidRPr="006625E3" w:rsidRDefault="008542A8" w:rsidP="003E2F15">
      <w:pPr>
        <w:spacing w:after="120"/>
        <w:ind w:left="360"/>
        <w:jc w:val="both"/>
        <w:rPr>
          <w:rFonts w:ascii="Times New Roman" w:eastAsia="Arial" w:hAnsi="Times New Roman"/>
          <w:sz w:val="24"/>
          <w:szCs w:val="24"/>
        </w:rPr>
      </w:pPr>
      <w:r w:rsidRPr="006625E3">
        <w:rPr>
          <w:rFonts w:ascii="Times New Roman" w:eastAsia="Arial" w:hAnsi="Times New Roman"/>
          <w:noProof/>
          <w:sz w:val="24"/>
          <w:szCs w:val="24"/>
          <w:lang w:eastAsia="fr-FR"/>
        </w:rPr>
        <w:lastRenderedPageBreak/>
        <w:drawing>
          <wp:inline distT="0" distB="0" distL="0" distR="0" wp14:anchorId="14810C4A" wp14:editId="35C13B57">
            <wp:extent cx="4064000" cy="3048000"/>
            <wp:effectExtent l="0" t="0" r="0" b="0"/>
            <wp:docPr id="8" name="Image 8" descr="Une image contenant terrain, herbe, group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rrain, herbe, groupe, gens&#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A082EEE" w14:textId="77777777" w:rsidR="008542A8" w:rsidRPr="006625E3" w:rsidRDefault="008542A8" w:rsidP="003C1107">
      <w:pPr>
        <w:pStyle w:val="A1-heading3"/>
        <w:numPr>
          <w:ilvl w:val="0"/>
          <w:numId w:val="50"/>
        </w:numPr>
        <w:ind w:leftChars="0" w:firstLineChars="0"/>
        <w:jc w:val="both"/>
        <w:rPr>
          <w:rFonts w:eastAsia="Arial" w:cs="Times New Roman"/>
          <w:szCs w:val="24"/>
          <w:u w:val="single"/>
        </w:rPr>
      </w:pPr>
      <w:bookmarkStart w:id="708" w:name="_Toc64026553"/>
      <w:bookmarkStart w:id="709" w:name="_Toc67487609"/>
      <w:r w:rsidRPr="006625E3">
        <w:rPr>
          <w:rFonts w:eastAsia="Arial" w:cs="Times New Roman"/>
          <w:szCs w:val="24"/>
          <w:u w:val="single"/>
        </w:rPr>
        <w:t>La synthèse des échanges avec</w:t>
      </w:r>
      <w:r w:rsidRPr="006625E3">
        <w:rPr>
          <w:rFonts w:cs="Times New Roman"/>
          <w:w w:val="105"/>
          <w:szCs w:val="24"/>
          <w:u w:val="single"/>
        </w:rPr>
        <w:t xml:space="preserve"> les</w:t>
      </w:r>
      <w:r w:rsidRPr="006625E3">
        <w:rPr>
          <w:rFonts w:cs="Times New Roman"/>
          <w:szCs w:val="24"/>
          <w:u w:val="single"/>
        </w:rPr>
        <w:t xml:space="preserve"> représentants des CSPGFR, CVGFR et des communautés villageoises.</w:t>
      </w:r>
      <w:bookmarkEnd w:id="708"/>
      <w:bookmarkEnd w:id="709"/>
    </w:p>
    <w:p w14:paraId="06FD4C83" w14:textId="77777777" w:rsidR="008542A8" w:rsidRPr="006625E3" w:rsidRDefault="008542A8" w:rsidP="003E2F15">
      <w:pPr>
        <w:pStyle w:val="A1-heading3"/>
        <w:numPr>
          <w:ilvl w:val="0"/>
          <w:numId w:val="0"/>
        </w:numPr>
        <w:jc w:val="both"/>
        <w:rPr>
          <w:rFonts w:eastAsia="Arial" w:cs="Times New Roman"/>
          <w:b w:val="0"/>
          <w:bCs/>
          <w:szCs w:val="24"/>
        </w:rPr>
      </w:pPr>
      <w:bookmarkStart w:id="710" w:name="_Toc63870218"/>
      <w:bookmarkStart w:id="711" w:name="_Toc64026554"/>
      <w:bookmarkStart w:id="712" w:name="_Toc67487610"/>
      <w:r w:rsidRPr="006625E3">
        <w:rPr>
          <w:rFonts w:eastAsia="Arial" w:cs="Times New Roman"/>
          <w:b w:val="0"/>
          <w:bCs/>
          <w:szCs w:val="24"/>
        </w:rPr>
        <w:t>Après les échanges de civilités, les rencontres avec</w:t>
      </w:r>
      <w:r w:rsidRPr="006625E3">
        <w:rPr>
          <w:rFonts w:cs="Times New Roman"/>
          <w:b w:val="0"/>
          <w:bCs/>
          <w:w w:val="105"/>
          <w:szCs w:val="24"/>
        </w:rPr>
        <w:t xml:space="preserve"> les</w:t>
      </w:r>
      <w:r w:rsidRPr="006625E3">
        <w:rPr>
          <w:rFonts w:cs="Times New Roman"/>
          <w:b w:val="0"/>
          <w:bCs/>
          <w:szCs w:val="24"/>
        </w:rPr>
        <w:t xml:space="preserve"> représentants des CSPGFR, CVGFR et des communautés villageoises </w:t>
      </w:r>
      <w:r w:rsidRPr="006625E3">
        <w:rPr>
          <w:rFonts w:eastAsia="Arial" w:cs="Times New Roman"/>
          <w:b w:val="0"/>
          <w:bCs/>
          <w:szCs w:val="24"/>
        </w:rPr>
        <w:t>se sont focalisées sur les points suivants :</w:t>
      </w:r>
      <w:bookmarkEnd w:id="710"/>
      <w:bookmarkEnd w:id="711"/>
      <w:bookmarkEnd w:id="712"/>
    </w:p>
    <w:p w14:paraId="3E6CEE38"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13" w:name="_Toc63870219"/>
      <w:bookmarkStart w:id="714" w:name="_Toc64026555"/>
      <w:bookmarkStart w:id="715" w:name="_Toc67487611"/>
      <w:r w:rsidRPr="006625E3">
        <w:rPr>
          <w:rFonts w:ascii="Times New Roman" w:hAnsi="Times New Roman"/>
          <w:sz w:val="24"/>
          <w:szCs w:val="24"/>
        </w:rPr>
        <w:t>les difficultés liées à la compréhension de la loi</w:t>
      </w:r>
      <w:bookmarkEnd w:id="713"/>
      <w:r w:rsidRPr="006625E3">
        <w:rPr>
          <w:rFonts w:ascii="Times New Roman" w:hAnsi="Times New Roman"/>
          <w:sz w:val="24"/>
          <w:szCs w:val="24"/>
        </w:rPr>
        <w:t> ;</w:t>
      </w:r>
      <w:bookmarkEnd w:id="714"/>
      <w:bookmarkEnd w:id="715"/>
    </w:p>
    <w:p w14:paraId="73FBAFC2"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16" w:name="_Toc67487612"/>
      <w:r w:rsidRPr="006625E3">
        <w:rPr>
          <w:rFonts w:ascii="Times New Roman" w:hAnsi="Times New Roman"/>
          <w:sz w:val="24"/>
          <w:szCs w:val="24"/>
        </w:rPr>
        <w:t>les difficultés liées au fonctionnement des comités ;</w:t>
      </w:r>
      <w:bookmarkEnd w:id="716"/>
    </w:p>
    <w:p w14:paraId="1992A861"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hAnsi="Times New Roman"/>
          <w:sz w:val="24"/>
          <w:szCs w:val="24"/>
        </w:rPr>
      </w:pPr>
      <w:bookmarkStart w:id="717" w:name="_Toc64026557"/>
      <w:bookmarkStart w:id="718" w:name="_Toc67487613"/>
      <w:r w:rsidRPr="006625E3">
        <w:rPr>
          <w:rFonts w:ascii="Times New Roman" w:hAnsi="Times New Roman"/>
          <w:sz w:val="24"/>
          <w:szCs w:val="24"/>
        </w:rPr>
        <w:t>la question du genre et notamment l’accès des femmes à la terre</w:t>
      </w:r>
      <w:bookmarkEnd w:id="717"/>
      <w:bookmarkEnd w:id="718"/>
    </w:p>
    <w:p w14:paraId="2A52514E" w14:textId="77777777" w:rsidR="008542A8" w:rsidRPr="006625E3" w:rsidRDefault="008542A8" w:rsidP="008542A8">
      <w:pPr>
        <w:pStyle w:val="Paragraphedeliste"/>
        <w:numPr>
          <w:ilvl w:val="0"/>
          <w:numId w:val="14"/>
        </w:numPr>
        <w:suppressAutoHyphens/>
        <w:spacing w:after="0" w:line="240" w:lineRule="auto"/>
        <w:ind w:left="714" w:hanging="357"/>
        <w:contextualSpacing/>
        <w:jc w:val="both"/>
        <w:textDirection w:val="btLr"/>
        <w:textAlignment w:val="top"/>
        <w:outlineLvl w:val="0"/>
        <w:rPr>
          <w:rFonts w:ascii="Times New Roman" w:eastAsia="Arial" w:hAnsi="Times New Roman"/>
          <w:sz w:val="24"/>
          <w:szCs w:val="24"/>
        </w:rPr>
      </w:pPr>
      <w:bookmarkStart w:id="719" w:name="_Toc63870223"/>
      <w:bookmarkStart w:id="720" w:name="_Toc64026558"/>
      <w:bookmarkStart w:id="721" w:name="_Toc67487614"/>
      <w:r w:rsidRPr="006625E3">
        <w:rPr>
          <w:rFonts w:ascii="Times New Roman" w:hAnsi="Times New Roman"/>
          <w:sz w:val="24"/>
          <w:szCs w:val="24"/>
        </w:rPr>
        <w:t>les contrats sur les terres non certifiées ;</w:t>
      </w:r>
      <w:bookmarkEnd w:id="719"/>
      <w:bookmarkEnd w:id="720"/>
      <w:bookmarkEnd w:id="721"/>
      <w:r w:rsidRPr="006625E3">
        <w:rPr>
          <w:rFonts w:ascii="Times New Roman" w:hAnsi="Times New Roman"/>
          <w:sz w:val="24"/>
          <w:szCs w:val="24"/>
        </w:rPr>
        <w:t xml:space="preserve"> </w:t>
      </w:r>
    </w:p>
    <w:p w14:paraId="3305DC6D"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22" w:name="_Toc63870224"/>
      <w:bookmarkStart w:id="723" w:name="_Toc64026559"/>
      <w:bookmarkStart w:id="724" w:name="_Toc67487615"/>
      <w:r w:rsidRPr="006625E3">
        <w:rPr>
          <w:rFonts w:ascii="Times New Roman" w:hAnsi="Times New Roman"/>
          <w:sz w:val="24"/>
          <w:szCs w:val="24"/>
        </w:rPr>
        <w:t>les terres sans maîtres ;</w:t>
      </w:r>
      <w:bookmarkEnd w:id="722"/>
      <w:bookmarkEnd w:id="723"/>
      <w:bookmarkEnd w:id="724"/>
      <w:r w:rsidRPr="006625E3">
        <w:rPr>
          <w:rFonts w:ascii="Times New Roman" w:hAnsi="Times New Roman"/>
          <w:sz w:val="24"/>
          <w:szCs w:val="24"/>
        </w:rPr>
        <w:t xml:space="preserve"> </w:t>
      </w:r>
    </w:p>
    <w:p w14:paraId="02E61931"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25" w:name="_Toc63870225"/>
      <w:bookmarkStart w:id="726" w:name="_Toc64026560"/>
      <w:bookmarkStart w:id="727" w:name="_Toc67487616"/>
      <w:r w:rsidRPr="006625E3">
        <w:rPr>
          <w:rFonts w:ascii="Times New Roman" w:hAnsi="Times New Roman"/>
          <w:sz w:val="24"/>
          <w:szCs w:val="24"/>
        </w:rPr>
        <w:t>la délimitation des territoires villageois ;</w:t>
      </w:r>
      <w:bookmarkEnd w:id="725"/>
      <w:bookmarkEnd w:id="726"/>
      <w:bookmarkEnd w:id="727"/>
    </w:p>
    <w:p w14:paraId="50612D3D" w14:textId="77777777" w:rsidR="008542A8" w:rsidRPr="006625E3" w:rsidRDefault="008542A8" w:rsidP="003E2F15">
      <w:pPr>
        <w:jc w:val="both"/>
        <w:rPr>
          <w:rFonts w:ascii="Times New Roman" w:hAnsi="Times New Roman"/>
          <w:sz w:val="24"/>
          <w:szCs w:val="24"/>
        </w:rPr>
      </w:pPr>
      <w:bookmarkStart w:id="728" w:name="_Toc63870226"/>
    </w:p>
    <w:p w14:paraId="3B115F18" w14:textId="77777777" w:rsidR="008542A8" w:rsidRPr="006625E3" w:rsidRDefault="008542A8" w:rsidP="003E2F15">
      <w:pPr>
        <w:jc w:val="both"/>
        <w:rPr>
          <w:rFonts w:ascii="Times New Roman" w:hAnsi="Times New Roman"/>
          <w:sz w:val="24"/>
          <w:szCs w:val="24"/>
        </w:rPr>
      </w:pPr>
      <w:bookmarkStart w:id="729" w:name="_Toc64026561"/>
      <w:r w:rsidRPr="006625E3">
        <w:rPr>
          <w:rFonts w:ascii="Times New Roman" w:hAnsi="Times New Roman"/>
          <w:sz w:val="24"/>
          <w:szCs w:val="24"/>
        </w:rPr>
        <w:t>De toutes ces préoccupations, l’on retient une convergence d’opinions sur certains points :</w:t>
      </w:r>
      <w:bookmarkEnd w:id="728"/>
      <w:bookmarkEnd w:id="729"/>
    </w:p>
    <w:p w14:paraId="2479F5B6" w14:textId="77777777" w:rsidR="008542A8" w:rsidRPr="006625E3" w:rsidRDefault="008542A8" w:rsidP="003E2F15">
      <w:pPr>
        <w:jc w:val="both"/>
        <w:rPr>
          <w:rFonts w:ascii="Times New Roman" w:hAnsi="Times New Roman"/>
          <w:sz w:val="24"/>
          <w:szCs w:val="24"/>
        </w:rPr>
      </w:pPr>
    </w:p>
    <w:p w14:paraId="75D4005C"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730" w:name="_Toc67487617"/>
      <w:r w:rsidRPr="006625E3">
        <w:rPr>
          <w:rFonts w:ascii="Times New Roman" w:hAnsi="Times New Roman"/>
          <w:b/>
          <w:bCs/>
          <w:sz w:val="24"/>
          <w:szCs w:val="24"/>
        </w:rPr>
        <w:t>Le besoin de formation</w:t>
      </w:r>
      <w:r w:rsidRPr="006625E3">
        <w:rPr>
          <w:rFonts w:ascii="Times New Roman" w:hAnsi="Times New Roman"/>
          <w:sz w:val="24"/>
          <w:szCs w:val="24"/>
        </w:rPr>
        <w:t xml:space="preserve"> </w:t>
      </w:r>
      <w:r w:rsidRPr="006625E3">
        <w:rPr>
          <w:rFonts w:ascii="Times New Roman" w:hAnsi="Times New Roman"/>
          <w:b/>
          <w:bCs/>
          <w:sz w:val="24"/>
          <w:szCs w:val="24"/>
        </w:rPr>
        <w:t>des comités et des villageois</w:t>
      </w:r>
      <w:r w:rsidRPr="006625E3">
        <w:rPr>
          <w:rFonts w:ascii="Times New Roman" w:hAnsi="Times New Roman"/>
          <w:sz w:val="24"/>
          <w:szCs w:val="24"/>
        </w:rPr>
        <w:t xml:space="preserve"> sur la loi de 2019 et sur les textes corrélés, au moins au niveau de la Sous-préfecture, au mieux, dans les villages. Les formations pour une bonne compréhension des enjeux et des implications du certificat foncier s’avèrent tout simplement indispensables.</w:t>
      </w:r>
      <w:bookmarkEnd w:id="730"/>
    </w:p>
    <w:p w14:paraId="611EC0EE" w14:textId="77777777" w:rsidR="008542A8" w:rsidRPr="006625E3" w:rsidRDefault="008542A8" w:rsidP="003E2F15">
      <w:pPr>
        <w:pStyle w:val="Paragraphedeliste"/>
        <w:jc w:val="both"/>
        <w:rPr>
          <w:rFonts w:ascii="Times New Roman" w:hAnsi="Times New Roman"/>
          <w:sz w:val="24"/>
          <w:szCs w:val="24"/>
        </w:rPr>
      </w:pPr>
    </w:p>
    <w:p w14:paraId="73DC5FDF" w14:textId="77777777" w:rsidR="008542A8" w:rsidRPr="006625E3" w:rsidRDefault="008542A8" w:rsidP="003E2F15">
      <w:pPr>
        <w:pStyle w:val="Paragraphedeliste"/>
        <w:ind w:left="0" w:hanging="2"/>
        <w:jc w:val="both"/>
        <w:rPr>
          <w:rFonts w:ascii="Times New Roman" w:hAnsi="Times New Roman"/>
          <w:sz w:val="24"/>
          <w:szCs w:val="24"/>
        </w:rPr>
      </w:pPr>
    </w:p>
    <w:p w14:paraId="6856E00D"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731" w:name="_Toc63870229"/>
      <w:bookmarkStart w:id="732" w:name="_Toc64026563"/>
      <w:bookmarkStart w:id="733" w:name="_Toc67487618"/>
      <w:r w:rsidRPr="006625E3">
        <w:rPr>
          <w:rFonts w:ascii="Times New Roman" w:hAnsi="Times New Roman"/>
          <w:b/>
          <w:bCs/>
          <w:sz w:val="24"/>
          <w:szCs w:val="24"/>
        </w:rPr>
        <w:t>Les réalités du bénévolat</w:t>
      </w:r>
      <w:r w:rsidRPr="006625E3">
        <w:rPr>
          <w:rFonts w:ascii="Times New Roman" w:hAnsi="Times New Roman"/>
          <w:sz w:val="24"/>
          <w:szCs w:val="24"/>
        </w:rPr>
        <w:t xml:space="preserve"> des comités qui démotivent les membres (les enquêtes et les réunions coutent en journées de travail, or elles ne sont pas rémunérées).</w:t>
      </w:r>
      <w:bookmarkEnd w:id="731"/>
      <w:bookmarkEnd w:id="732"/>
      <w:bookmarkEnd w:id="733"/>
    </w:p>
    <w:p w14:paraId="67DE3E3E" w14:textId="77777777" w:rsidR="008542A8" w:rsidRPr="006625E3" w:rsidRDefault="008542A8" w:rsidP="003E2F15">
      <w:pPr>
        <w:pStyle w:val="Paragraphedeliste"/>
        <w:jc w:val="both"/>
        <w:rPr>
          <w:rFonts w:ascii="Times New Roman" w:hAnsi="Times New Roman"/>
          <w:sz w:val="24"/>
          <w:szCs w:val="24"/>
        </w:rPr>
      </w:pPr>
    </w:p>
    <w:p w14:paraId="5406C376"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hAnsi="Times New Roman"/>
          <w:sz w:val="24"/>
          <w:szCs w:val="24"/>
        </w:rPr>
      </w:pPr>
      <w:bookmarkStart w:id="734" w:name="_Toc67487619"/>
      <w:r w:rsidRPr="006625E3">
        <w:rPr>
          <w:rFonts w:ascii="Times New Roman" w:hAnsi="Times New Roman"/>
          <w:b/>
          <w:bCs/>
          <w:sz w:val="24"/>
          <w:szCs w:val="24"/>
        </w:rPr>
        <w:t>Les femmes ne peuvent être titulaires de droits coutumiers</w:t>
      </w:r>
      <w:r w:rsidRPr="006625E3">
        <w:rPr>
          <w:rFonts w:ascii="Times New Roman" w:hAnsi="Times New Roman"/>
          <w:sz w:val="24"/>
          <w:szCs w:val="24"/>
        </w:rPr>
        <w:t xml:space="preserve">. C’est la coutume qui le dit. Les </w:t>
      </w:r>
      <w:proofErr w:type="spellStart"/>
      <w:r w:rsidRPr="006625E3">
        <w:rPr>
          <w:rFonts w:ascii="Times New Roman" w:hAnsi="Times New Roman"/>
          <w:sz w:val="24"/>
          <w:szCs w:val="24"/>
        </w:rPr>
        <w:t>doits</w:t>
      </w:r>
      <w:proofErr w:type="spellEnd"/>
      <w:r w:rsidRPr="006625E3">
        <w:rPr>
          <w:rFonts w:ascii="Times New Roman" w:hAnsi="Times New Roman"/>
          <w:sz w:val="24"/>
          <w:szCs w:val="24"/>
        </w:rPr>
        <w:t xml:space="preserve"> coutumiers sont dévolus aux hommes. Les femmes ne peuvent travailler que sur la terre que les hommes de leur famille veulent bien leur prêter.</w:t>
      </w:r>
      <w:bookmarkEnd w:id="734"/>
      <w:r w:rsidRPr="006625E3">
        <w:rPr>
          <w:rFonts w:ascii="Times New Roman" w:hAnsi="Times New Roman"/>
          <w:sz w:val="24"/>
          <w:szCs w:val="24"/>
        </w:rPr>
        <w:t xml:space="preserve"> </w:t>
      </w:r>
    </w:p>
    <w:p w14:paraId="22857823" w14:textId="77777777" w:rsidR="008542A8" w:rsidRPr="006625E3" w:rsidRDefault="008542A8" w:rsidP="003E2F15">
      <w:pPr>
        <w:pStyle w:val="Paragraphedeliste"/>
        <w:jc w:val="both"/>
        <w:rPr>
          <w:rFonts w:ascii="Times New Roman" w:hAnsi="Times New Roman"/>
          <w:sz w:val="24"/>
          <w:szCs w:val="24"/>
        </w:rPr>
      </w:pPr>
    </w:p>
    <w:p w14:paraId="755E8A43"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735" w:name="_Toc67487620"/>
      <w:r w:rsidRPr="006625E3">
        <w:rPr>
          <w:rFonts w:ascii="Times New Roman" w:eastAsia="Arial" w:hAnsi="Times New Roman"/>
          <w:b/>
          <w:bCs/>
          <w:sz w:val="24"/>
          <w:szCs w:val="24"/>
        </w:rPr>
        <w:lastRenderedPageBreak/>
        <w:t>Des « ventes » de terres coutumières justifiées par des besoins immédiats</w:t>
      </w:r>
      <w:r w:rsidRPr="006625E3">
        <w:rPr>
          <w:rFonts w:ascii="Times New Roman" w:eastAsia="Arial" w:hAnsi="Times New Roman"/>
          <w:sz w:val="24"/>
          <w:szCs w:val="24"/>
        </w:rPr>
        <w:t xml:space="preserve">. Toutefois, dans l’entendement des personnes villageoise interrogées, cette « vente » ne peut être définitive car la « terre ne bouge pas » et l’étranger ne peut partir avec la terre, qui </w:t>
      </w:r>
      <w:proofErr w:type="gramStart"/>
      <w:r w:rsidRPr="006625E3">
        <w:rPr>
          <w:rFonts w:ascii="Times New Roman" w:eastAsia="Arial" w:hAnsi="Times New Roman"/>
          <w:sz w:val="24"/>
          <w:szCs w:val="24"/>
        </w:rPr>
        <w:t>forcement</w:t>
      </w:r>
      <w:proofErr w:type="gramEnd"/>
      <w:r w:rsidRPr="006625E3">
        <w:rPr>
          <w:rFonts w:ascii="Times New Roman" w:eastAsia="Arial" w:hAnsi="Times New Roman"/>
          <w:sz w:val="24"/>
          <w:szCs w:val="24"/>
        </w:rPr>
        <w:t xml:space="preserve"> reste rattachée à la communauté villageoise.</w:t>
      </w:r>
      <w:bookmarkEnd w:id="735"/>
      <w:r w:rsidRPr="006625E3">
        <w:rPr>
          <w:rFonts w:ascii="Times New Roman" w:eastAsia="Arial" w:hAnsi="Times New Roman"/>
          <w:sz w:val="24"/>
          <w:szCs w:val="24"/>
        </w:rPr>
        <w:t xml:space="preserve"> </w:t>
      </w:r>
    </w:p>
    <w:p w14:paraId="46EB2B58" w14:textId="77777777" w:rsidR="008542A8" w:rsidRPr="006625E3" w:rsidRDefault="008542A8" w:rsidP="003E2F15">
      <w:pPr>
        <w:pStyle w:val="Paragraphedeliste"/>
        <w:spacing w:after="120"/>
        <w:ind w:left="360"/>
        <w:jc w:val="both"/>
        <w:rPr>
          <w:rFonts w:ascii="Times New Roman" w:eastAsia="Arial" w:hAnsi="Times New Roman"/>
          <w:sz w:val="24"/>
          <w:szCs w:val="24"/>
        </w:rPr>
      </w:pPr>
    </w:p>
    <w:p w14:paraId="46EAA450" w14:textId="77777777" w:rsidR="008542A8" w:rsidRPr="006625E3" w:rsidRDefault="008542A8" w:rsidP="008542A8">
      <w:pPr>
        <w:pStyle w:val="Paragraphedeliste"/>
        <w:numPr>
          <w:ilvl w:val="0"/>
          <w:numId w:val="14"/>
        </w:numPr>
        <w:suppressAutoHyphens/>
        <w:spacing w:after="120" w:line="1" w:lineRule="atLeast"/>
        <w:ind w:left="360" w:firstLine="0"/>
        <w:contextualSpacing/>
        <w:jc w:val="both"/>
        <w:textDirection w:val="btLr"/>
        <w:textAlignment w:val="top"/>
        <w:outlineLvl w:val="0"/>
        <w:rPr>
          <w:rFonts w:ascii="Times New Roman" w:eastAsia="Arial" w:hAnsi="Times New Roman"/>
          <w:sz w:val="24"/>
          <w:szCs w:val="24"/>
        </w:rPr>
      </w:pPr>
      <w:bookmarkStart w:id="736" w:name="_Toc63870235"/>
      <w:bookmarkStart w:id="737" w:name="_Toc64026566"/>
      <w:bookmarkStart w:id="738" w:name="_Toc67487621"/>
      <w:r w:rsidRPr="006625E3">
        <w:rPr>
          <w:rFonts w:ascii="Times New Roman" w:hAnsi="Times New Roman"/>
          <w:b/>
          <w:bCs/>
          <w:sz w:val="24"/>
          <w:szCs w:val="24"/>
        </w:rPr>
        <w:t>L’inexistence de « terres dans maître », mais plutôt existence de villages sans terres</w:t>
      </w:r>
      <w:r w:rsidRPr="006625E3">
        <w:rPr>
          <w:rFonts w:ascii="Times New Roman" w:hAnsi="Times New Roman"/>
          <w:sz w:val="24"/>
          <w:szCs w:val="24"/>
        </w:rPr>
        <w:t>. Il s’agit des villages installés. Sinon, il n’y a pas de terre sans maître autour du village. La terre « appartient » nécessairement à une communauté familiale ou villageoise.</w:t>
      </w:r>
      <w:bookmarkEnd w:id="736"/>
      <w:bookmarkEnd w:id="737"/>
      <w:bookmarkEnd w:id="738"/>
      <w:r w:rsidRPr="006625E3">
        <w:rPr>
          <w:rFonts w:ascii="Times New Roman" w:hAnsi="Times New Roman"/>
          <w:sz w:val="24"/>
          <w:szCs w:val="24"/>
        </w:rPr>
        <w:t xml:space="preserve"> </w:t>
      </w:r>
    </w:p>
    <w:p w14:paraId="32AE66A2" w14:textId="77777777" w:rsidR="008542A8" w:rsidRPr="006625E3" w:rsidRDefault="008542A8">
      <w:pPr>
        <w:pStyle w:val="Paragraphedeliste"/>
        <w:spacing w:after="120"/>
        <w:ind w:left="360"/>
        <w:jc w:val="both"/>
        <w:rPr>
          <w:rFonts w:ascii="Times New Roman" w:eastAsia="Arial" w:hAnsi="Times New Roman"/>
          <w:sz w:val="24"/>
          <w:szCs w:val="24"/>
        </w:rPr>
      </w:pPr>
    </w:p>
    <w:p w14:paraId="67A418F6" w14:textId="77777777" w:rsidR="008542A8" w:rsidRPr="006625E3" w:rsidRDefault="008542A8" w:rsidP="008542A8">
      <w:pPr>
        <w:pStyle w:val="Paragraphedeliste"/>
        <w:numPr>
          <w:ilvl w:val="0"/>
          <w:numId w:val="14"/>
        </w:numPr>
        <w:suppressAutoHyphens/>
        <w:spacing w:after="120" w:line="1" w:lineRule="atLeast"/>
        <w:ind w:left="360" w:firstLine="0"/>
        <w:contextualSpacing/>
        <w:jc w:val="both"/>
        <w:textDirection w:val="btLr"/>
        <w:textAlignment w:val="top"/>
        <w:outlineLvl w:val="0"/>
        <w:rPr>
          <w:rFonts w:ascii="Times New Roman" w:eastAsia="Arial" w:hAnsi="Times New Roman"/>
          <w:sz w:val="24"/>
          <w:szCs w:val="24"/>
        </w:rPr>
      </w:pPr>
      <w:bookmarkStart w:id="739" w:name="_Toc63870236"/>
      <w:bookmarkStart w:id="740" w:name="_Toc64026567"/>
      <w:bookmarkStart w:id="741" w:name="_Toc67487622"/>
      <w:r w:rsidRPr="006625E3">
        <w:rPr>
          <w:rFonts w:ascii="Times New Roman" w:eastAsia="Arial" w:hAnsi="Times New Roman"/>
          <w:b/>
          <w:bCs/>
          <w:sz w:val="24"/>
          <w:szCs w:val="24"/>
        </w:rPr>
        <w:t>Pas de prise en compte suffisante de leurs avis sur les limites des territoires villageoise</w:t>
      </w:r>
      <w:r w:rsidRPr="006625E3">
        <w:rPr>
          <w:rFonts w:ascii="Times New Roman" w:eastAsia="Arial" w:hAnsi="Times New Roman"/>
          <w:sz w:val="24"/>
          <w:szCs w:val="24"/>
        </w:rPr>
        <w:t xml:space="preserve"> (les limites des villages divergent souvent selon les villages concernés).</w:t>
      </w:r>
      <w:bookmarkEnd w:id="739"/>
      <w:bookmarkEnd w:id="740"/>
      <w:bookmarkEnd w:id="741"/>
      <w:r w:rsidRPr="006625E3">
        <w:rPr>
          <w:rFonts w:ascii="Times New Roman" w:eastAsia="Arial" w:hAnsi="Times New Roman"/>
          <w:sz w:val="24"/>
          <w:szCs w:val="24"/>
        </w:rPr>
        <w:t xml:space="preserve"> </w:t>
      </w:r>
    </w:p>
    <w:p w14:paraId="1D5E737B" w14:textId="77777777" w:rsidR="008542A8" w:rsidRPr="006625E3" w:rsidRDefault="008542A8" w:rsidP="003E2F15">
      <w:pPr>
        <w:pStyle w:val="Paragraphedeliste"/>
        <w:ind w:left="0" w:hanging="2"/>
        <w:rPr>
          <w:rFonts w:ascii="Times New Roman" w:eastAsia="Arial" w:hAnsi="Times New Roman"/>
          <w:sz w:val="24"/>
          <w:szCs w:val="24"/>
        </w:rPr>
      </w:pPr>
    </w:p>
    <w:p w14:paraId="4B80EE8E" w14:textId="77777777" w:rsidR="008542A8" w:rsidRPr="006625E3" w:rsidRDefault="008542A8" w:rsidP="003E2F15">
      <w:pPr>
        <w:pStyle w:val="Paragraphedeliste"/>
        <w:spacing w:after="120"/>
        <w:ind w:left="360"/>
        <w:jc w:val="both"/>
        <w:rPr>
          <w:rFonts w:ascii="Times New Roman" w:eastAsia="Arial" w:hAnsi="Times New Roman"/>
          <w:sz w:val="24"/>
          <w:szCs w:val="24"/>
        </w:rPr>
      </w:pPr>
      <w:r w:rsidRPr="006625E3">
        <w:rPr>
          <w:rFonts w:ascii="Times New Roman" w:eastAsia="Arial" w:hAnsi="Times New Roman"/>
          <w:noProof/>
          <w:sz w:val="24"/>
          <w:szCs w:val="24"/>
          <w:lang w:eastAsia="fr-FR"/>
        </w:rPr>
        <w:drawing>
          <wp:inline distT="0" distB="0" distL="0" distR="0" wp14:anchorId="510E44E2" wp14:editId="2B75687F">
            <wp:extent cx="4064000" cy="3048000"/>
            <wp:effectExtent l="0" t="0" r="0" b="0"/>
            <wp:docPr id="9" name="Image 9" descr="Une image contenant terrain,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rrain, arbre, extérieur, gens&#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2C4C9242" w14:textId="77777777" w:rsidR="008542A8" w:rsidRPr="006625E3" w:rsidRDefault="008542A8" w:rsidP="003E2F15">
      <w:pPr>
        <w:pStyle w:val="Paragraphedeliste"/>
        <w:ind w:left="0" w:hanging="2"/>
        <w:rPr>
          <w:rFonts w:ascii="Times New Roman" w:eastAsia="Arial" w:hAnsi="Times New Roman"/>
          <w:sz w:val="24"/>
          <w:szCs w:val="24"/>
        </w:rPr>
      </w:pPr>
    </w:p>
    <w:p w14:paraId="1093AB32" w14:textId="77777777" w:rsidR="008542A8" w:rsidRPr="006625E3" w:rsidRDefault="008542A8" w:rsidP="003E2F15">
      <w:pPr>
        <w:ind w:left="1" w:hanging="3"/>
        <w:rPr>
          <w:rFonts w:ascii="Times New Roman" w:eastAsia="Arial" w:hAnsi="Times New Roman"/>
          <w:szCs w:val="32"/>
        </w:rPr>
      </w:pPr>
      <w:r w:rsidRPr="006625E3">
        <w:rPr>
          <w:rFonts w:ascii="Times New Roman" w:eastAsia="Arial" w:hAnsi="Times New Roman"/>
          <w:szCs w:val="32"/>
        </w:rPr>
        <w:t xml:space="preserve"> </w:t>
      </w:r>
      <w:bookmarkStart w:id="742" w:name="_Toc64026568"/>
      <w:r w:rsidRPr="006625E3">
        <w:rPr>
          <w:rFonts w:ascii="Times New Roman" w:eastAsia="Arial" w:hAnsi="Times New Roman"/>
          <w:szCs w:val="32"/>
        </w:rPr>
        <w:t>CONCLUSION</w:t>
      </w:r>
      <w:bookmarkEnd w:id="742"/>
    </w:p>
    <w:p w14:paraId="0C1B6001" w14:textId="77777777" w:rsidR="008542A8" w:rsidRPr="006625E3" w:rsidRDefault="008542A8" w:rsidP="003E2F15">
      <w:pPr>
        <w:spacing w:after="120"/>
        <w:jc w:val="both"/>
        <w:rPr>
          <w:rFonts w:ascii="Times New Roman" w:eastAsia="Arial" w:hAnsi="Times New Roman"/>
          <w:sz w:val="24"/>
          <w:szCs w:val="24"/>
        </w:rPr>
      </w:pPr>
      <w:bookmarkStart w:id="743" w:name="_Toc64024168"/>
      <w:bookmarkStart w:id="744" w:name="_Toc64026569"/>
      <w:r w:rsidRPr="006625E3">
        <w:rPr>
          <w:rFonts w:ascii="Times New Roman" w:eastAsia="Arial" w:hAnsi="Times New Roman"/>
          <w:sz w:val="24"/>
          <w:szCs w:val="24"/>
        </w:rPr>
        <w:t>Comme attendu, la mission de terrain nous a permis de collecter de nombreuses informations auprès des praticiens et des acteurs du foncier rural.</w:t>
      </w:r>
      <w:bookmarkEnd w:id="743"/>
      <w:bookmarkEnd w:id="744"/>
      <w:r w:rsidRPr="006625E3">
        <w:rPr>
          <w:rFonts w:ascii="Times New Roman" w:eastAsia="Arial" w:hAnsi="Times New Roman"/>
          <w:sz w:val="24"/>
          <w:szCs w:val="24"/>
        </w:rPr>
        <w:t xml:space="preserve"> </w:t>
      </w:r>
    </w:p>
    <w:p w14:paraId="113EBABE" w14:textId="77777777" w:rsidR="008542A8" w:rsidRPr="006625E3" w:rsidRDefault="008542A8" w:rsidP="003E2F15">
      <w:pPr>
        <w:spacing w:after="120"/>
        <w:jc w:val="both"/>
        <w:rPr>
          <w:rFonts w:ascii="Times New Roman" w:eastAsia="Arial" w:hAnsi="Times New Roman"/>
          <w:sz w:val="24"/>
          <w:szCs w:val="24"/>
        </w:rPr>
      </w:pPr>
      <w:bookmarkStart w:id="745" w:name="_Toc64024169"/>
      <w:bookmarkStart w:id="746" w:name="_Toc64026570"/>
      <w:r w:rsidRPr="006625E3">
        <w:rPr>
          <w:rFonts w:ascii="Times New Roman" w:eastAsia="Arial" w:hAnsi="Times New Roman"/>
          <w:sz w:val="24"/>
          <w:szCs w:val="24"/>
        </w:rPr>
        <w:t>Cette collecte de fond nous donne les moyens de mieux situer les lacunes de la loi et de ses textes corrélés en termes de clarté et d’applicabilité. Nous pouvons, de ce fait, faire les recommandations suivantes :</w:t>
      </w:r>
      <w:bookmarkEnd w:id="745"/>
      <w:bookmarkEnd w:id="746"/>
    </w:p>
    <w:p w14:paraId="2E8EBD3A"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47" w:name="_Toc67487623"/>
      <w:r w:rsidRPr="006625E3">
        <w:rPr>
          <w:rFonts w:ascii="Times New Roman" w:eastAsia="Arial" w:hAnsi="Times New Roman"/>
          <w:b/>
          <w:bCs/>
          <w:sz w:val="24"/>
          <w:szCs w:val="24"/>
        </w:rPr>
        <w:t xml:space="preserve">Multiplier les efforts de formation de l’administration déconcentrée </w:t>
      </w:r>
      <w:r w:rsidRPr="006625E3">
        <w:rPr>
          <w:rFonts w:ascii="Times New Roman" w:eastAsia="Arial" w:hAnsi="Times New Roman"/>
          <w:sz w:val="24"/>
          <w:szCs w:val="24"/>
        </w:rPr>
        <w:t>(Intérieur, Agriculture, Justice et les ministères qui gèrent les domaines fonciers concurrents du foncier rural) sur la loi de la loi n°98-750 du 23 décembre 1998 relative au Domaine foncier rural, telle que modifiée par les lois n°2004-412 du 14 août 2004, n°2013-655 du 13 septembre 2013, n°2019-868 du 14 octobre 2019.</w:t>
      </w:r>
      <w:bookmarkEnd w:id="747"/>
    </w:p>
    <w:p w14:paraId="34FE285F" w14:textId="77777777" w:rsidR="008542A8" w:rsidRPr="006625E3" w:rsidRDefault="008542A8" w:rsidP="003E2F15">
      <w:pPr>
        <w:pStyle w:val="Paragraphedeliste"/>
        <w:spacing w:after="120"/>
        <w:jc w:val="both"/>
        <w:rPr>
          <w:rFonts w:ascii="Times New Roman" w:eastAsia="Arial" w:hAnsi="Times New Roman"/>
          <w:sz w:val="24"/>
          <w:szCs w:val="24"/>
        </w:rPr>
      </w:pPr>
    </w:p>
    <w:p w14:paraId="155F973C"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48" w:name="_Toc67487624"/>
      <w:r w:rsidRPr="006625E3">
        <w:rPr>
          <w:rFonts w:ascii="Times New Roman" w:eastAsia="Arial" w:hAnsi="Times New Roman"/>
          <w:b/>
          <w:bCs/>
          <w:sz w:val="24"/>
          <w:szCs w:val="24"/>
        </w:rPr>
        <w:lastRenderedPageBreak/>
        <w:t>Réaliser les formations des comités au niveau de la sous-préfecture, voire du village</w:t>
      </w:r>
      <w:r w:rsidRPr="006625E3">
        <w:rPr>
          <w:rFonts w:ascii="Times New Roman" w:eastAsia="Arial" w:hAnsi="Times New Roman"/>
          <w:sz w:val="24"/>
          <w:szCs w:val="24"/>
        </w:rPr>
        <w:t xml:space="preserve"> pour s’assurer d’une bonne compréhension des acteurs et des professionnels du foncier (détenteurs coutumiers, planteurs, coopératives etc.).</w:t>
      </w:r>
      <w:bookmarkEnd w:id="748"/>
    </w:p>
    <w:p w14:paraId="0F39A0A8" w14:textId="77777777" w:rsidR="008542A8" w:rsidRPr="006625E3" w:rsidRDefault="008542A8" w:rsidP="003E2F15">
      <w:pPr>
        <w:pStyle w:val="Paragraphedeliste"/>
        <w:ind w:left="0" w:hanging="2"/>
        <w:rPr>
          <w:rFonts w:ascii="Times New Roman" w:eastAsia="Arial" w:hAnsi="Times New Roman"/>
          <w:sz w:val="24"/>
          <w:szCs w:val="24"/>
        </w:rPr>
      </w:pPr>
    </w:p>
    <w:p w14:paraId="30D507ED"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49" w:name="_Toc67487625"/>
      <w:r w:rsidRPr="006625E3">
        <w:rPr>
          <w:rFonts w:ascii="Times New Roman" w:eastAsia="Arial" w:hAnsi="Times New Roman"/>
          <w:b/>
          <w:bCs/>
          <w:sz w:val="24"/>
          <w:szCs w:val="24"/>
        </w:rPr>
        <w:t>Organiser des campagnes de sensibilisation à grande échelle et ciblées</w:t>
      </w:r>
      <w:r w:rsidRPr="006625E3">
        <w:rPr>
          <w:rFonts w:ascii="Times New Roman" w:eastAsia="Arial" w:hAnsi="Times New Roman"/>
          <w:sz w:val="24"/>
          <w:szCs w:val="24"/>
        </w:rPr>
        <w:t xml:space="preserve"> sur l’intérêt du certificat foncier et sur la question du genre.</w:t>
      </w:r>
      <w:bookmarkEnd w:id="749"/>
    </w:p>
    <w:p w14:paraId="779DE018" w14:textId="77777777" w:rsidR="008542A8" w:rsidRPr="006625E3" w:rsidRDefault="008542A8" w:rsidP="003E2F15">
      <w:pPr>
        <w:pStyle w:val="Paragraphedeliste"/>
        <w:ind w:left="0" w:hanging="2"/>
        <w:rPr>
          <w:rFonts w:ascii="Times New Roman" w:eastAsia="Arial" w:hAnsi="Times New Roman"/>
          <w:sz w:val="24"/>
          <w:szCs w:val="24"/>
        </w:rPr>
      </w:pPr>
    </w:p>
    <w:p w14:paraId="7EAAE01E"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50" w:name="_Toc67487626"/>
      <w:r w:rsidRPr="006625E3">
        <w:rPr>
          <w:rFonts w:ascii="Times New Roman" w:eastAsia="Arial" w:hAnsi="Times New Roman"/>
          <w:b/>
          <w:bCs/>
          <w:sz w:val="24"/>
          <w:szCs w:val="24"/>
        </w:rPr>
        <w:t>Réaffirmer par la sensibilisation ou par voie normative que l’homme et la femme sont égaux en droit</w:t>
      </w:r>
      <w:r w:rsidRPr="006625E3">
        <w:rPr>
          <w:rFonts w:ascii="Times New Roman" w:eastAsia="Arial" w:hAnsi="Times New Roman"/>
          <w:sz w:val="24"/>
          <w:szCs w:val="24"/>
        </w:rPr>
        <w:t xml:space="preserve"> et que dès lors que leurs droits sont reconnus par le CVGFR (qui sera sensibilisé sur la question), elles doivent figurer sur les certificats collectifs des familles dont elles sont issues. Par ailleurs, elles peuvent prétendre, au même titre que les hommes, au certificat foncier. Il s’agit de réaffirmer ces droits d’égalité (qui sont déjà affirmés par la Constitution) à un niveau factuel ou normatif plus concret, afin de permettre aux autorités locales de s’en servir pour influencer le débat au niveau de leur circonscription.</w:t>
      </w:r>
      <w:bookmarkEnd w:id="750"/>
    </w:p>
    <w:p w14:paraId="7C64D236" w14:textId="77777777" w:rsidR="008542A8" w:rsidRPr="006625E3" w:rsidRDefault="008542A8" w:rsidP="003E2F15">
      <w:pPr>
        <w:pStyle w:val="Paragraphedeliste"/>
        <w:ind w:left="0" w:hanging="2"/>
        <w:rPr>
          <w:rFonts w:ascii="Times New Roman" w:eastAsia="Arial" w:hAnsi="Times New Roman"/>
          <w:sz w:val="24"/>
          <w:szCs w:val="24"/>
        </w:rPr>
      </w:pPr>
    </w:p>
    <w:p w14:paraId="42E15070"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51" w:name="_Toc67487627"/>
      <w:r w:rsidRPr="006625E3">
        <w:rPr>
          <w:rFonts w:ascii="Times New Roman" w:eastAsia="Arial" w:hAnsi="Times New Roman"/>
          <w:b/>
          <w:bCs/>
          <w:sz w:val="24"/>
          <w:szCs w:val="24"/>
        </w:rPr>
        <w:t>Prévoir des indemnités</w:t>
      </w:r>
      <w:r w:rsidRPr="006625E3">
        <w:rPr>
          <w:rFonts w:ascii="Times New Roman" w:eastAsia="Arial" w:hAnsi="Times New Roman"/>
          <w:sz w:val="24"/>
          <w:szCs w:val="24"/>
        </w:rPr>
        <w:t xml:space="preserve"> pour intéresser les </w:t>
      </w:r>
      <w:r w:rsidRPr="006625E3">
        <w:rPr>
          <w:rFonts w:ascii="Times New Roman" w:eastAsia="Arial" w:hAnsi="Times New Roman"/>
          <w:b/>
          <w:bCs/>
          <w:sz w:val="24"/>
          <w:szCs w:val="24"/>
        </w:rPr>
        <w:t>membres des CSPGFR</w:t>
      </w:r>
      <w:r w:rsidRPr="006625E3">
        <w:rPr>
          <w:rFonts w:ascii="Times New Roman" w:eastAsia="Arial" w:hAnsi="Times New Roman"/>
          <w:sz w:val="24"/>
          <w:szCs w:val="24"/>
        </w:rPr>
        <w:t>, des CVGFR et des Préfets.</w:t>
      </w:r>
      <w:bookmarkEnd w:id="751"/>
    </w:p>
    <w:p w14:paraId="58D7A50A" w14:textId="77777777" w:rsidR="008542A8" w:rsidRPr="006625E3" w:rsidRDefault="008542A8" w:rsidP="003E2F15">
      <w:pPr>
        <w:pStyle w:val="Paragraphedeliste"/>
        <w:ind w:left="0" w:hanging="2"/>
        <w:rPr>
          <w:rFonts w:ascii="Times New Roman" w:eastAsia="Arial" w:hAnsi="Times New Roman"/>
          <w:sz w:val="24"/>
          <w:szCs w:val="24"/>
        </w:rPr>
      </w:pPr>
    </w:p>
    <w:p w14:paraId="63E34DFE" w14:textId="77777777" w:rsidR="008542A8" w:rsidRPr="006625E3" w:rsidRDefault="008542A8" w:rsidP="008542A8">
      <w:pPr>
        <w:pStyle w:val="Paragraphedeliste"/>
        <w:numPr>
          <w:ilvl w:val="0"/>
          <w:numId w:val="14"/>
        </w:numPr>
        <w:suppressAutoHyphens/>
        <w:spacing w:after="0" w:line="1" w:lineRule="atLeast"/>
        <w:contextualSpacing/>
        <w:jc w:val="both"/>
        <w:textDirection w:val="btLr"/>
        <w:textAlignment w:val="top"/>
        <w:outlineLvl w:val="0"/>
        <w:rPr>
          <w:rFonts w:ascii="Times New Roman" w:eastAsia="Arial" w:hAnsi="Times New Roman"/>
          <w:sz w:val="24"/>
          <w:szCs w:val="24"/>
        </w:rPr>
      </w:pPr>
      <w:bookmarkStart w:id="752" w:name="_Toc67487628"/>
      <w:r w:rsidRPr="006625E3">
        <w:rPr>
          <w:rFonts w:ascii="Times New Roman" w:eastAsia="Arial" w:hAnsi="Times New Roman"/>
          <w:sz w:val="24"/>
          <w:szCs w:val="24"/>
        </w:rPr>
        <w:t xml:space="preserve">Réfléchir sur les moyens de </w:t>
      </w:r>
      <w:r w:rsidRPr="006625E3">
        <w:rPr>
          <w:rFonts w:ascii="Times New Roman" w:eastAsia="Arial" w:hAnsi="Times New Roman"/>
          <w:b/>
          <w:bCs/>
          <w:sz w:val="24"/>
          <w:szCs w:val="24"/>
        </w:rPr>
        <w:t>limiter l’étendue de la parcelle d’un certificat foncier</w:t>
      </w:r>
      <w:r w:rsidRPr="006625E3">
        <w:rPr>
          <w:rFonts w:ascii="Times New Roman" w:eastAsia="Arial" w:hAnsi="Times New Roman"/>
          <w:sz w:val="24"/>
          <w:szCs w:val="24"/>
        </w:rPr>
        <w:t xml:space="preserve"> ainsi que </w:t>
      </w:r>
      <w:r w:rsidRPr="006625E3">
        <w:rPr>
          <w:rFonts w:ascii="Times New Roman" w:eastAsia="Arial" w:hAnsi="Times New Roman"/>
          <w:b/>
          <w:bCs/>
          <w:sz w:val="24"/>
          <w:szCs w:val="24"/>
        </w:rPr>
        <w:t>le nombre de certificats fonciers</w:t>
      </w:r>
      <w:r w:rsidRPr="006625E3">
        <w:rPr>
          <w:rFonts w:ascii="Times New Roman" w:eastAsia="Arial" w:hAnsi="Times New Roman"/>
          <w:sz w:val="24"/>
          <w:szCs w:val="24"/>
        </w:rPr>
        <w:t xml:space="preserve"> susceptibles d’être établis par une personne physique ou morale.</w:t>
      </w:r>
      <w:bookmarkEnd w:id="752"/>
    </w:p>
    <w:p w14:paraId="2233EF8D" w14:textId="77777777" w:rsidR="008542A8" w:rsidRPr="006625E3" w:rsidRDefault="008542A8" w:rsidP="003E2F15">
      <w:pPr>
        <w:jc w:val="both"/>
        <w:rPr>
          <w:rFonts w:ascii="Times New Roman" w:eastAsia="Arial" w:hAnsi="Times New Roman"/>
          <w:sz w:val="24"/>
          <w:szCs w:val="24"/>
        </w:rPr>
      </w:pPr>
    </w:p>
    <w:p w14:paraId="3D79CBBD"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53" w:name="_Toc67487629"/>
      <w:r w:rsidRPr="006625E3">
        <w:rPr>
          <w:rFonts w:ascii="Times New Roman" w:eastAsia="Arial" w:hAnsi="Times New Roman"/>
          <w:b/>
          <w:bCs/>
          <w:sz w:val="24"/>
          <w:szCs w:val="24"/>
        </w:rPr>
        <w:t>La nécessité d’un contrat sous la forme écrite, d’une durée déterminée, indiquant des limites sommairement identifiées à l’aide d’appareils GPS, et avec copie au CVGFR et au sous-préfe</w:t>
      </w:r>
      <w:r w:rsidRPr="006625E3">
        <w:rPr>
          <w:rFonts w:ascii="Times New Roman" w:eastAsia="Arial" w:hAnsi="Times New Roman"/>
          <w:sz w:val="24"/>
          <w:szCs w:val="24"/>
        </w:rPr>
        <w:t>t (qui vérifie la conformité à la loi), s’impose, pour résoudre le problème de l’interprétation des clauses du contrat, source de l’écrasante majorité des conflits extra-familiaux.</w:t>
      </w:r>
      <w:bookmarkEnd w:id="753"/>
    </w:p>
    <w:p w14:paraId="0489F17F" w14:textId="77777777" w:rsidR="008542A8" w:rsidRPr="006625E3" w:rsidRDefault="008542A8" w:rsidP="003E2F15">
      <w:pPr>
        <w:pStyle w:val="Paragraphedeliste"/>
        <w:ind w:left="0" w:hanging="2"/>
        <w:jc w:val="both"/>
        <w:rPr>
          <w:rFonts w:ascii="Times New Roman" w:eastAsia="Arial" w:hAnsi="Times New Roman"/>
          <w:sz w:val="24"/>
          <w:szCs w:val="24"/>
        </w:rPr>
      </w:pPr>
    </w:p>
    <w:p w14:paraId="3B0254D4"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54" w:name="_Toc67487630"/>
      <w:r w:rsidRPr="006625E3">
        <w:rPr>
          <w:rFonts w:ascii="Times New Roman" w:eastAsia="Arial" w:hAnsi="Times New Roman"/>
          <w:b/>
          <w:bCs/>
          <w:sz w:val="24"/>
          <w:szCs w:val="24"/>
        </w:rPr>
        <w:t>La procédure des terres sans maître doit être suffisamment souple et accompagnée d’importantes mesures d’accompagnement</w:t>
      </w:r>
      <w:r w:rsidRPr="006625E3">
        <w:rPr>
          <w:rFonts w:ascii="Times New Roman" w:eastAsia="Arial" w:hAnsi="Times New Roman"/>
          <w:sz w:val="24"/>
          <w:szCs w:val="24"/>
        </w:rPr>
        <w:t xml:space="preserve">, notamment en termes </w:t>
      </w:r>
      <w:r w:rsidRPr="006625E3">
        <w:rPr>
          <w:rFonts w:ascii="Times New Roman" w:eastAsia="Arial" w:hAnsi="Times New Roman"/>
          <w:b/>
          <w:bCs/>
          <w:sz w:val="24"/>
          <w:szCs w:val="24"/>
        </w:rPr>
        <w:t>de sensibilisation, de formation</w:t>
      </w:r>
      <w:r w:rsidRPr="006625E3">
        <w:rPr>
          <w:rFonts w:ascii="Times New Roman" w:eastAsia="Arial" w:hAnsi="Times New Roman"/>
          <w:sz w:val="24"/>
          <w:szCs w:val="24"/>
        </w:rPr>
        <w:t xml:space="preserve">, mais aussi de </w:t>
      </w:r>
      <w:r w:rsidRPr="006625E3">
        <w:rPr>
          <w:rFonts w:ascii="Times New Roman" w:eastAsia="Arial" w:hAnsi="Times New Roman"/>
          <w:b/>
          <w:bCs/>
          <w:sz w:val="24"/>
          <w:szCs w:val="24"/>
        </w:rPr>
        <w:t>financement d’opérations groupées de certification foncière et d’immatriculation</w:t>
      </w:r>
      <w:r w:rsidRPr="006625E3">
        <w:rPr>
          <w:rFonts w:ascii="Times New Roman" w:eastAsia="Arial" w:hAnsi="Times New Roman"/>
          <w:sz w:val="24"/>
          <w:szCs w:val="24"/>
        </w:rPr>
        <w:t>, pour éviter des spoliations inutiles, aptes à mettre à mal la cohésion sociale.</w:t>
      </w:r>
      <w:bookmarkEnd w:id="754"/>
    </w:p>
    <w:p w14:paraId="637D0BA0" w14:textId="77777777" w:rsidR="008542A8" w:rsidRPr="006625E3" w:rsidRDefault="008542A8" w:rsidP="003E2F15">
      <w:pPr>
        <w:spacing w:after="120"/>
        <w:jc w:val="both"/>
        <w:rPr>
          <w:rFonts w:ascii="Times New Roman" w:eastAsia="Arial" w:hAnsi="Times New Roman"/>
          <w:sz w:val="24"/>
          <w:szCs w:val="24"/>
        </w:rPr>
      </w:pPr>
    </w:p>
    <w:p w14:paraId="4F33E552" w14:textId="77777777" w:rsidR="008542A8" w:rsidRPr="006625E3" w:rsidRDefault="008542A8" w:rsidP="008542A8">
      <w:pPr>
        <w:pStyle w:val="Paragraphedeliste"/>
        <w:numPr>
          <w:ilvl w:val="0"/>
          <w:numId w:val="14"/>
        </w:numPr>
        <w:suppressAutoHyphens/>
        <w:spacing w:after="120" w:line="1" w:lineRule="atLeast"/>
        <w:contextualSpacing/>
        <w:jc w:val="both"/>
        <w:textDirection w:val="btLr"/>
        <w:textAlignment w:val="top"/>
        <w:outlineLvl w:val="0"/>
        <w:rPr>
          <w:rFonts w:ascii="Times New Roman" w:eastAsia="Arial" w:hAnsi="Times New Roman"/>
          <w:sz w:val="24"/>
          <w:szCs w:val="24"/>
        </w:rPr>
      </w:pPr>
      <w:bookmarkStart w:id="755" w:name="_Toc67487631"/>
      <w:r w:rsidRPr="006625E3">
        <w:rPr>
          <w:rFonts w:ascii="Times New Roman" w:eastAsia="Arial" w:hAnsi="Times New Roman"/>
          <w:b/>
          <w:bCs/>
          <w:sz w:val="24"/>
          <w:szCs w:val="24"/>
        </w:rPr>
        <w:t>La formation des Opérateurs Techniques</w:t>
      </w:r>
      <w:r w:rsidRPr="006625E3">
        <w:rPr>
          <w:rFonts w:ascii="Times New Roman" w:eastAsia="Arial" w:hAnsi="Times New Roman"/>
          <w:sz w:val="24"/>
          <w:szCs w:val="24"/>
        </w:rPr>
        <w:t xml:space="preserve"> sur des points essentiels de leur mission, notamment les </w:t>
      </w:r>
      <w:r w:rsidRPr="006625E3">
        <w:rPr>
          <w:rFonts w:ascii="Times New Roman" w:eastAsia="Arial" w:hAnsi="Times New Roman"/>
          <w:b/>
          <w:bCs/>
          <w:sz w:val="24"/>
          <w:szCs w:val="24"/>
        </w:rPr>
        <w:t>méthodes d’approche des communautés villageoises,</w:t>
      </w:r>
      <w:r w:rsidRPr="006625E3">
        <w:rPr>
          <w:rFonts w:ascii="Times New Roman" w:eastAsia="Arial" w:hAnsi="Times New Roman"/>
          <w:sz w:val="24"/>
          <w:szCs w:val="24"/>
        </w:rPr>
        <w:t xml:space="preserve"> pour parvenir à un consensus sur la délimitation des territoires villageois. </w:t>
      </w:r>
      <w:proofErr w:type="spellStart"/>
      <w:r w:rsidRPr="006625E3">
        <w:rPr>
          <w:rFonts w:ascii="Times New Roman" w:eastAsia="Arial" w:hAnsi="Times New Roman"/>
          <w:sz w:val="24"/>
          <w:szCs w:val="24"/>
        </w:rPr>
        <w:t>A</w:t>
      </w:r>
      <w:proofErr w:type="spellEnd"/>
      <w:r w:rsidRPr="006625E3">
        <w:rPr>
          <w:rFonts w:ascii="Times New Roman" w:eastAsia="Arial" w:hAnsi="Times New Roman"/>
          <w:sz w:val="24"/>
          <w:szCs w:val="24"/>
        </w:rPr>
        <w:t xml:space="preserve"> défaut de consensus, d’autres approches pour s’assurer, au moins, que chaque village concerné soit consulté et que l’identification des limites soit bel et bien effectuée par des représentants des villages concernés.</w:t>
      </w:r>
      <w:bookmarkEnd w:id="755"/>
    </w:p>
    <w:p w14:paraId="14F15FB8" w14:textId="77777777" w:rsidR="008542A8" w:rsidRPr="006625E3" w:rsidRDefault="008542A8" w:rsidP="003E2F15">
      <w:pPr>
        <w:spacing w:after="120"/>
        <w:jc w:val="both"/>
        <w:rPr>
          <w:rFonts w:ascii="Times New Roman" w:eastAsia="Arial" w:hAnsi="Times New Roman"/>
          <w:sz w:val="24"/>
          <w:szCs w:val="24"/>
        </w:rPr>
      </w:pPr>
    </w:p>
    <w:p w14:paraId="0AF1E306" w14:textId="77777777" w:rsidR="008542A8" w:rsidRPr="006625E3" w:rsidRDefault="008542A8" w:rsidP="003E2F15">
      <w:pPr>
        <w:spacing w:after="120"/>
        <w:jc w:val="both"/>
        <w:rPr>
          <w:rFonts w:ascii="Times New Roman" w:eastAsia="Arial" w:hAnsi="Times New Roman"/>
          <w:sz w:val="24"/>
          <w:szCs w:val="24"/>
        </w:rPr>
      </w:pPr>
    </w:p>
    <w:p w14:paraId="7C9F1419" w14:textId="3530199F" w:rsidR="008542A8" w:rsidRPr="006625E3" w:rsidRDefault="008542A8" w:rsidP="003E2F15">
      <w:pPr>
        <w:ind w:left="1" w:hanging="3"/>
        <w:rPr>
          <w:rFonts w:ascii="Times New Roman" w:eastAsia="Arial" w:hAnsi="Times New Roman"/>
          <w:szCs w:val="32"/>
        </w:rPr>
      </w:pPr>
    </w:p>
    <w:p w14:paraId="77B0301F" w14:textId="77777777" w:rsidR="008542A8" w:rsidRPr="006625E3" w:rsidRDefault="008542A8" w:rsidP="009D05ED">
      <w:pPr>
        <w:pStyle w:val="A1-heading1"/>
        <w:numPr>
          <w:ilvl w:val="0"/>
          <w:numId w:val="0"/>
        </w:numPr>
        <w:rPr>
          <w:rFonts w:ascii="Times New Roman" w:eastAsia="Arial" w:hAnsi="Times New Roman" w:cs="Times New Roman"/>
          <w:b w:val="0"/>
          <w:bCs/>
          <w:sz w:val="24"/>
        </w:rPr>
      </w:pPr>
    </w:p>
    <w:p w14:paraId="3D32FFF6" w14:textId="77777777" w:rsidR="008542A8" w:rsidRPr="006625E3" w:rsidRDefault="008542A8" w:rsidP="003E2F15">
      <w:pPr>
        <w:pStyle w:val="A1-heading1"/>
        <w:numPr>
          <w:ilvl w:val="0"/>
          <w:numId w:val="0"/>
        </w:numPr>
        <w:rPr>
          <w:rFonts w:ascii="Times New Roman" w:eastAsia="Arial" w:hAnsi="Times New Roman" w:cs="Times New Roman"/>
          <w:b w:val="0"/>
          <w:bCs/>
          <w:sz w:val="24"/>
        </w:rPr>
      </w:pPr>
    </w:p>
    <w:p w14:paraId="42460197" w14:textId="2B818998" w:rsidR="008542A8" w:rsidRPr="006625E3" w:rsidRDefault="008542A8" w:rsidP="009D05ED">
      <w:pPr>
        <w:spacing w:after="160" w:line="259" w:lineRule="auto"/>
        <w:rPr>
          <w:rFonts w:ascii="Times New Roman" w:hAnsi="Times New Roman"/>
          <w:b/>
          <w:bCs/>
          <w:sz w:val="24"/>
          <w:szCs w:val="24"/>
          <w:u w:val="singl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5E0B3" w:themeFill="accent6" w:themeFillTint="66"/>
        <w:tblCellMar>
          <w:left w:w="70" w:type="dxa"/>
          <w:right w:w="70" w:type="dxa"/>
        </w:tblCellMar>
        <w:tblLook w:val="0000" w:firstRow="0" w:lastRow="0" w:firstColumn="0" w:lastColumn="0" w:noHBand="0" w:noVBand="0"/>
      </w:tblPr>
      <w:tblGrid>
        <w:gridCol w:w="2737"/>
      </w:tblGrid>
      <w:tr w:rsidR="00463F2C" w:rsidRPr="006625E3" w14:paraId="3CBB365D" w14:textId="77777777" w:rsidTr="00F936A2">
        <w:trPr>
          <w:trHeight w:val="970"/>
          <w:jc w:val="center"/>
        </w:trPr>
        <w:tc>
          <w:tcPr>
            <w:tcW w:w="2737" w:type="dxa"/>
            <w:shd w:val="clear" w:color="auto" w:fill="C5E0B3" w:themeFill="accent6" w:themeFillTint="66"/>
          </w:tcPr>
          <w:p w14:paraId="4D1BC0AB" w14:textId="4032F4BF" w:rsidR="00F936A2" w:rsidRPr="006625E3" w:rsidRDefault="00F936A2" w:rsidP="00F936A2">
            <w:pPr>
              <w:spacing w:after="160" w:line="259" w:lineRule="auto"/>
              <w:jc w:val="center"/>
              <w:rPr>
                <w:rFonts w:ascii="Times New Roman" w:hAnsi="Times New Roman"/>
                <w:b/>
                <w:bCs/>
                <w:sz w:val="36"/>
                <w:szCs w:val="36"/>
                <w:u w:val="single"/>
              </w:rPr>
            </w:pPr>
            <w:r w:rsidRPr="006625E3">
              <w:rPr>
                <w:rFonts w:ascii="Times New Roman" w:hAnsi="Times New Roman"/>
                <w:b/>
                <w:bCs/>
                <w:sz w:val="36"/>
                <w:szCs w:val="36"/>
                <w:u w:val="single"/>
              </w:rPr>
              <w:t>ANNEXE 5 Bibliographie indicative</w:t>
            </w:r>
          </w:p>
        </w:tc>
      </w:tr>
    </w:tbl>
    <w:p w14:paraId="0854583D" w14:textId="26C9CF57" w:rsidR="00CA6009" w:rsidRPr="006625E3" w:rsidRDefault="00CA6009">
      <w:pPr>
        <w:spacing w:after="160" w:line="259" w:lineRule="auto"/>
        <w:rPr>
          <w:rFonts w:ascii="Times New Roman" w:hAnsi="Times New Roman"/>
          <w:b/>
          <w:bCs/>
          <w:sz w:val="24"/>
          <w:szCs w:val="24"/>
          <w:u w:val="single"/>
        </w:rPr>
      </w:pPr>
      <w:r w:rsidRPr="006625E3">
        <w:rPr>
          <w:rFonts w:ascii="Times New Roman" w:hAnsi="Times New Roman"/>
          <w:b/>
          <w:bCs/>
          <w:sz w:val="24"/>
          <w:szCs w:val="24"/>
          <w:u w:val="single"/>
        </w:rPr>
        <w:br w:type="page"/>
      </w:r>
    </w:p>
    <w:p w14:paraId="644CEDC1" w14:textId="51D20560" w:rsidR="004D79E9" w:rsidRPr="006625E3" w:rsidRDefault="004D79E9" w:rsidP="004D79E9">
      <w:pPr>
        <w:spacing w:line="240" w:lineRule="auto"/>
        <w:jc w:val="center"/>
        <w:rPr>
          <w:rFonts w:ascii="Times New Roman" w:hAnsi="Times New Roman"/>
          <w:b/>
          <w:bCs/>
          <w:caps/>
          <w:sz w:val="24"/>
          <w:szCs w:val="24"/>
          <w:u w:val="single"/>
        </w:rPr>
      </w:pPr>
      <w:r w:rsidRPr="006625E3">
        <w:rPr>
          <w:rFonts w:ascii="Times New Roman" w:hAnsi="Times New Roman"/>
          <w:b/>
          <w:bCs/>
          <w:caps/>
          <w:sz w:val="24"/>
          <w:szCs w:val="24"/>
          <w:u w:val="single"/>
        </w:rPr>
        <w:lastRenderedPageBreak/>
        <w:t>Bibliographie INDICATIVE</w:t>
      </w:r>
    </w:p>
    <w:p w14:paraId="7649E8B1" w14:textId="77777777" w:rsidR="004D79E9" w:rsidRPr="006625E3" w:rsidRDefault="004D79E9" w:rsidP="004D79E9">
      <w:pPr>
        <w:spacing w:line="240" w:lineRule="auto"/>
        <w:jc w:val="both"/>
        <w:rPr>
          <w:rFonts w:ascii="Times New Roman" w:hAnsi="Times New Roman"/>
          <w:sz w:val="24"/>
          <w:szCs w:val="24"/>
        </w:rPr>
      </w:pPr>
    </w:p>
    <w:p w14:paraId="0C70B781" w14:textId="77777777" w:rsidR="004D79E9" w:rsidRPr="006625E3" w:rsidRDefault="004D79E9" w:rsidP="004D79E9">
      <w:pPr>
        <w:pStyle w:val="Titre1"/>
        <w:jc w:val="both"/>
        <w:rPr>
          <w:sz w:val="24"/>
          <w:szCs w:val="24"/>
        </w:rPr>
      </w:pPr>
      <w:bookmarkStart w:id="756" w:name="_Toc67487636"/>
      <w:r w:rsidRPr="006625E3">
        <w:rPr>
          <w:sz w:val="24"/>
          <w:szCs w:val="24"/>
        </w:rPr>
        <w:t>Ouvrages, articles et communications</w:t>
      </w:r>
      <w:bookmarkEnd w:id="756"/>
    </w:p>
    <w:p w14:paraId="5B3C843D" w14:textId="77777777" w:rsidR="004D79E9" w:rsidRPr="006625E3" w:rsidRDefault="004D79E9" w:rsidP="004D79E9">
      <w:pPr>
        <w:spacing w:line="240" w:lineRule="auto"/>
        <w:jc w:val="both"/>
        <w:rPr>
          <w:rFonts w:ascii="Times New Roman" w:hAnsi="Times New Roman"/>
          <w:sz w:val="24"/>
          <w:szCs w:val="24"/>
        </w:rPr>
      </w:pPr>
    </w:p>
    <w:p w14:paraId="3BA9F0BA" w14:textId="77777777" w:rsidR="004D79E9" w:rsidRPr="006625E3" w:rsidRDefault="004D79E9" w:rsidP="004D79E9">
      <w:pPr>
        <w:pStyle w:val="Titre1"/>
        <w:numPr>
          <w:ilvl w:val="0"/>
          <w:numId w:val="0"/>
        </w:numPr>
        <w:spacing w:before="0" w:after="0"/>
        <w:ind w:left="360" w:hanging="360"/>
        <w:jc w:val="both"/>
        <w:rPr>
          <w:b w:val="0"/>
          <w:sz w:val="24"/>
          <w:szCs w:val="24"/>
          <w:u w:val="none"/>
        </w:rPr>
      </w:pPr>
      <w:bookmarkStart w:id="757" w:name="_Toc67487637"/>
      <w:r w:rsidRPr="006625E3">
        <w:rPr>
          <w:b w:val="0"/>
          <w:iCs/>
          <w:sz w:val="24"/>
          <w:szCs w:val="24"/>
          <w:u w:val="none"/>
        </w:rPr>
        <w:t xml:space="preserve">AKA A., </w:t>
      </w:r>
      <w:r w:rsidRPr="006625E3">
        <w:rPr>
          <w:rStyle w:val="a-size-extra-large"/>
          <w:b w:val="0"/>
          <w:i/>
          <w:iCs/>
          <w:sz w:val="24"/>
          <w:szCs w:val="24"/>
          <w:u w:val="none"/>
        </w:rPr>
        <w:t xml:space="preserve">Droit foncier et organisation territoriale en </w:t>
      </w:r>
      <w:proofErr w:type="spellStart"/>
      <w:r w:rsidRPr="006625E3">
        <w:rPr>
          <w:rStyle w:val="a-size-extra-large"/>
          <w:b w:val="0"/>
          <w:i/>
          <w:iCs/>
          <w:sz w:val="24"/>
          <w:szCs w:val="24"/>
          <w:u w:val="none"/>
        </w:rPr>
        <w:t>cote</w:t>
      </w:r>
      <w:proofErr w:type="spellEnd"/>
      <w:r w:rsidRPr="006625E3">
        <w:rPr>
          <w:rStyle w:val="a-size-extra-large"/>
          <w:b w:val="0"/>
          <w:i/>
          <w:iCs/>
          <w:sz w:val="24"/>
          <w:szCs w:val="24"/>
          <w:u w:val="none"/>
        </w:rPr>
        <w:t xml:space="preserve"> d'Ivoire,</w:t>
      </w:r>
      <w:r w:rsidRPr="006625E3">
        <w:rPr>
          <w:rStyle w:val="a-size-extra-large"/>
          <w:b w:val="0"/>
          <w:sz w:val="24"/>
          <w:szCs w:val="24"/>
          <w:u w:val="none"/>
        </w:rPr>
        <w:t xml:space="preserve"> Éditions Universitaires Européennes (EUE), 2018, 508 p.</w:t>
      </w:r>
      <w:bookmarkEnd w:id="757"/>
    </w:p>
    <w:p w14:paraId="0184DDE0" w14:textId="77777777" w:rsidR="004D79E9" w:rsidRPr="006625E3" w:rsidRDefault="004D79E9" w:rsidP="004D79E9">
      <w:pPr>
        <w:spacing w:after="0" w:line="240" w:lineRule="auto"/>
        <w:jc w:val="both"/>
        <w:rPr>
          <w:rFonts w:ascii="Times New Roman" w:hAnsi="Times New Roman"/>
          <w:i/>
          <w:sz w:val="24"/>
          <w:szCs w:val="24"/>
        </w:rPr>
      </w:pPr>
      <w:r w:rsidRPr="006625E3">
        <w:rPr>
          <w:rFonts w:ascii="Times New Roman" w:hAnsi="Times New Roman"/>
          <w:sz w:val="24"/>
          <w:szCs w:val="24"/>
        </w:rPr>
        <w:t>AKA L. A.,</w:t>
      </w:r>
      <w:r w:rsidRPr="006625E3">
        <w:rPr>
          <w:rFonts w:ascii="Times New Roman" w:hAnsi="Times New Roman"/>
          <w:i/>
          <w:sz w:val="24"/>
          <w:szCs w:val="24"/>
        </w:rPr>
        <w:t xml:space="preserve"> « </w:t>
      </w:r>
      <w:r w:rsidRPr="006625E3">
        <w:rPr>
          <w:rFonts w:ascii="Times New Roman" w:hAnsi="Times New Roman"/>
          <w:iCs/>
          <w:sz w:val="24"/>
          <w:szCs w:val="24"/>
        </w:rPr>
        <w:t>L’accès à la terre en Côte d’Ivoire : diversité et variabilité des pluralismes »</w:t>
      </w:r>
      <w:r w:rsidRPr="006625E3">
        <w:rPr>
          <w:rFonts w:ascii="Times New Roman" w:hAnsi="Times New Roman"/>
          <w:sz w:val="24"/>
          <w:szCs w:val="24"/>
        </w:rPr>
        <w:t xml:space="preserve">, </w:t>
      </w:r>
      <w:r w:rsidRPr="006625E3">
        <w:rPr>
          <w:rFonts w:ascii="Times New Roman" w:hAnsi="Times New Roman"/>
          <w:i/>
          <w:iCs/>
          <w:sz w:val="24"/>
          <w:szCs w:val="24"/>
        </w:rPr>
        <w:t>In Modes de normativité et transformations normatives,</w:t>
      </w:r>
      <w:r w:rsidRPr="006625E3">
        <w:rPr>
          <w:rFonts w:ascii="Times New Roman" w:hAnsi="Times New Roman"/>
          <w:sz w:val="24"/>
          <w:szCs w:val="24"/>
        </w:rPr>
        <w:t xml:space="preserve"> Paris, Institut Francophone pour la Justice et la Démocratie, 2020, pp. 125-151.</w:t>
      </w:r>
    </w:p>
    <w:p w14:paraId="614086BB" w14:textId="77777777" w:rsidR="004D79E9" w:rsidRPr="006625E3" w:rsidRDefault="004D79E9" w:rsidP="004D79E9">
      <w:pPr>
        <w:spacing w:after="0" w:line="240" w:lineRule="auto"/>
        <w:jc w:val="both"/>
        <w:rPr>
          <w:rFonts w:ascii="Times New Roman" w:hAnsi="Times New Roman"/>
          <w:i/>
          <w:sz w:val="24"/>
          <w:szCs w:val="24"/>
        </w:rPr>
      </w:pPr>
      <w:r w:rsidRPr="006625E3">
        <w:rPr>
          <w:rFonts w:ascii="Times New Roman" w:hAnsi="Times New Roman"/>
          <w:sz w:val="24"/>
          <w:szCs w:val="24"/>
        </w:rPr>
        <w:t>AKA L. A.,</w:t>
      </w:r>
      <w:r w:rsidRPr="006625E3">
        <w:rPr>
          <w:rFonts w:ascii="Times New Roman" w:hAnsi="Times New Roman"/>
          <w:i/>
          <w:sz w:val="24"/>
          <w:szCs w:val="24"/>
        </w:rPr>
        <w:t xml:space="preserve"> De l’intérêt des mécanismes coutumiers comme modes complémentaires des modes de gestion des conflits en Côte d’Ivoire. </w:t>
      </w:r>
      <w:r w:rsidRPr="006625E3">
        <w:rPr>
          <w:rFonts w:ascii="Times New Roman" w:hAnsi="Times New Roman"/>
          <w:iCs/>
          <w:sz w:val="24"/>
          <w:szCs w:val="24"/>
        </w:rPr>
        <w:t xml:space="preserve"> </w:t>
      </w:r>
      <w:r w:rsidRPr="006625E3">
        <w:rPr>
          <w:rFonts w:ascii="Times New Roman" w:hAnsi="Times New Roman"/>
          <w:sz w:val="24"/>
          <w:szCs w:val="24"/>
        </w:rPr>
        <w:t>Communication pour le colloque « Développement local, paix et sécurité́ en Afrique de l’Ouest », Bamako, Décembre 2020</w:t>
      </w:r>
    </w:p>
    <w:p w14:paraId="05C29EE5" w14:textId="084397DC" w:rsidR="004D79E9" w:rsidRPr="006625E3" w:rsidRDefault="004D79E9" w:rsidP="004D79E9">
      <w:pPr>
        <w:spacing w:after="0" w:line="240" w:lineRule="auto"/>
        <w:jc w:val="both"/>
        <w:rPr>
          <w:rFonts w:ascii="Times New Roman" w:hAnsi="Times New Roman"/>
          <w:i/>
          <w:sz w:val="24"/>
          <w:szCs w:val="24"/>
        </w:rPr>
      </w:pPr>
      <w:r w:rsidRPr="006625E3">
        <w:rPr>
          <w:rFonts w:ascii="Times New Roman" w:hAnsi="Times New Roman"/>
          <w:sz w:val="24"/>
          <w:szCs w:val="24"/>
        </w:rPr>
        <w:t>AKA L. A.,</w:t>
      </w:r>
      <w:r w:rsidRPr="006625E3">
        <w:rPr>
          <w:rFonts w:ascii="Times New Roman" w:hAnsi="Times New Roman"/>
          <w:i/>
          <w:sz w:val="24"/>
          <w:szCs w:val="24"/>
        </w:rPr>
        <w:t xml:space="preserve"> Le marché des terres non certifiées : l’enjeu de la contractualisation</w:t>
      </w:r>
      <w:r w:rsidRPr="006625E3">
        <w:rPr>
          <w:rFonts w:ascii="Times New Roman" w:hAnsi="Times New Roman"/>
          <w:iCs/>
          <w:sz w:val="24"/>
          <w:szCs w:val="24"/>
        </w:rPr>
        <w:t xml:space="preserve"> : </w:t>
      </w:r>
      <w:r w:rsidRPr="006625E3">
        <w:rPr>
          <w:rFonts w:ascii="Times New Roman" w:hAnsi="Times New Roman"/>
          <w:sz w:val="24"/>
          <w:szCs w:val="24"/>
        </w:rPr>
        <w:t>Communication présentée lors de l’a</w:t>
      </w:r>
      <w:r w:rsidRPr="006625E3">
        <w:rPr>
          <w:rFonts w:ascii="Times New Roman" w:hAnsi="Times New Roman"/>
          <w:sz w:val="24"/>
          <w:szCs w:val="24"/>
          <w:shd w:val="clear" w:color="auto" w:fill="FFFFFF"/>
        </w:rPr>
        <w:t>telier de réflexion</w:t>
      </w:r>
      <w:r w:rsidRPr="006625E3">
        <w:rPr>
          <w:rStyle w:val="apple-converted-space"/>
          <w:rFonts w:ascii="Times New Roman" w:hAnsi="Times New Roman"/>
          <w:sz w:val="24"/>
          <w:szCs w:val="24"/>
          <w:shd w:val="clear" w:color="auto" w:fill="FFFFFF"/>
        </w:rPr>
        <w:t> </w:t>
      </w:r>
      <w:r w:rsidRPr="006625E3">
        <w:rPr>
          <w:rFonts w:ascii="Times New Roman" w:hAnsi="Times New Roman"/>
          <w:sz w:val="24"/>
          <w:szCs w:val="24"/>
          <w:shd w:val="clear" w:color="auto" w:fill="FFFFFF"/>
        </w:rPr>
        <w:t>sur la régulation du marché foncier rural en Côte d’Ivoire, du 30 septembre au 1er octobre 2020.</w:t>
      </w:r>
    </w:p>
    <w:p w14:paraId="783DF58B" w14:textId="18C343E4" w:rsidR="004D79E9" w:rsidRPr="006625E3" w:rsidRDefault="004D79E9" w:rsidP="004D79E9">
      <w:pPr>
        <w:spacing w:after="0" w:line="240" w:lineRule="auto"/>
        <w:jc w:val="both"/>
        <w:rPr>
          <w:rFonts w:ascii="Times New Roman" w:hAnsi="Times New Roman"/>
          <w:iCs/>
          <w:sz w:val="24"/>
          <w:szCs w:val="24"/>
        </w:rPr>
      </w:pPr>
      <w:r w:rsidRPr="006625E3">
        <w:rPr>
          <w:rFonts w:ascii="Times New Roman" w:hAnsi="Times New Roman"/>
          <w:sz w:val="24"/>
          <w:szCs w:val="24"/>
        </w:rPr>
        <w:t>AKA L., NENE B., COFFI J-P., GAGO C.,</w:t>
      </w:r>
      <w:r w:rsidRPr="006625E3">
        <w:rPr>
          <w:rFonts w:ascii="Times New Roman" w:hAnsi="Times New Roman"/>
          <w:i/>
          <w:sz w:val="24"/>
          <w:szCs w:val="24"/>
        </w:rPr>
        <w:t xml:space="preserve"> </w:t>
      </w:r>
      <w:bookmarkStart w:id="758" w:name="_Hlk536544178"/>
      <w:r w:rsidRPr="006625E3">
        <w:rPr>
          <w:rFonts w:ascii="Times New Roman" w:hAnsi="Times New Roman"/>
          <w:i/>
          <w:sz w:val="24"/>
          <w:szCs w:val="24"/>
        </w:rPr>
        <w:t>«</w:t>
      </w:r>
      <w:bookmarkEnd w:id="758"/>
      <w:r w:rsidRPr="006625E3">
        <w:rPr>
          <w:rFonts w:ascii="Times New Roman" w:hAnsi="Times New Roman"/>
          <w:i/>
          <w:sz w:val="24"/>
          <w:szCs w:val="24"/>
        </w:rPr>
        <w:t xml:space="preserve"> Le droit Foncier ivoirien », </w:t>
      </w:r>
      <w:r w:rsidRPr="006625E3">
        <w:rPr>
          <w:rFonts w:ascii="Times New Roman" w:hAnsi="Times New Roman"/>
          <w:iCs/>
          <w:sz w:val="24"/>
          <w:szCs w:val="24"/>
        </w:rPr>
        <w:t>CNDJ/UE, Abidjan, 2016, 379 p</w:t>
      </w:r>
    </w:p>
    <w:p w14:paraId="2F993235" w14:textId="4E3EF72B" w:rsidR="00D702DB" w:rsidRPr="006625E3" w:rsidRDefault="00D702DB"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CELLULE DE SUIVI ET D’ANALYSE DE LA MISE EN ŒUVRE DE LA LOI SUR LE FONCIER RURAL, </w:t>
      </w:r>
      <w:r w:rsidRPr="006625E3">
        <w:rPr>
          <w:rFonts w:ascii="Times New Roman" w:hAnsi="Times New Roman"/>
          <w:i/>
          <w:iCs/>
          <w:sz w:val="24"/>
          <w:szCs w:val="24"/>
        </w:rPr>
        <w:t>Droits fonciers des femmes et des cadets sociaux en Côte d’Ivoire</w:t>
      </w:r>
      <w:r w:rsidRPr="006625E3">
        <w:rPr>
          <w:rFonts w:ascii="Times New Roman" w:hAnsi="Times New Roman"/>
          <w:sz w:val="24"/>
          <w:szCs w:val="24"/>
        </w:rPr>
        <w:t xml:space="preserve">, Paris, </w:t>
      </w:r>
      <w:proofErr w:type="spellStart"/>
      <w:r w:rsidRPr="006625E3">
        <w:rPr>
          <w:rFonts w:ascii="Times New Roman" w:hAnsi="Times New Roman"/>
          <w:sz w:val="24"/>
          <w:szCs w:val="24"/>
        </w:rPr>
        <w:t>L’Harmattan</w:t>
      </w:r>
      <w:proofErr w:type="spellEnd"/>
      <w:r w:rsidRPr="006625E3">
        <w:rPr>
          <w:rFonts w:ascii="Times New Roman" w:hAnsi="Times New Roman"/>
          <w:sz w:val="24"/>
          <w:szCs w:val="24"/>
        </w:rPr>
        <w:t xml:space="preserve">, 2018, 182 p. </w:t>
      </w:r>
    </w:p>
    <w:p w14:paraId="52116B51" w14:textId="35699C2D" w:rsidR="004D79E9" w:rsidRPr="006625E3" w:rsidRDefault="004D79E9" w:rsidP="004D79E9">
      <w:pPr>
        <w:spacing w:after="0" w:line="240" w:lineRule="auto"/>
        <w:jc w:val="both"/>
        <w:rPr>
          <w:rFonts w:ascii="Times New Roman" w:hAnsi="Times New Roman"/>
          <w:i/>
          <w:iCs/>
          <w:sz w:val="24"/>
          <w:szCs w:val="24"/>
        </w:rPr>
      </w:pPr>
      <w:r w:rsidRPr="006625E3">
        <w:rPr>
          <w:rFonts w:ascii="Times New Roman" w:hAnsi="Times New Roman"/>
          <w:sz w:val="24"/>
          <w:szCs w:val="24"/>
        </w:rPr>
        <w:t xml:space="preserve">CHAUVEAU J-P., </w:t>
      </w:r>
      <w:r w:rsidRPr="006625E3">
        <w:rPr>
          <w:rFonts w:ascii="Times New Roman" w:hAnsi="Times New Roman"/>
          <w:i/>
          <w:iCs/>
          <w:sz w:val="24"/>
          <w:szCs w:val="24"/>
        </w:rPr>
        <w:t xml:space="preserve">La nouvelle loi sur le domaine foncier rural : formalisation des « droits coutumiers » et contexte socio- politique en milieu rural ivoirien, </w:t>
      </w:r>
      <w:r w:rsidRPr="006625E3">
        <w:rPr>
          <w:rFonts w:ascii="Times New Roman" w:hAnsi="Times New Roman"/>
          <w:sz w:val="24"/>
          <w:szCs w:val="24"/>
        </w:rPr>
        <w:t>IRD, Septembre 2000</w:t>
      </w:r>
    </w:p>
    <w:p w14:paraId="4B0B7B5D" w14:textId="6B8A3BB4"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CIPARISSE G., </w:t>
      </w:r>
      <w:r w:rsidRPr="006625E3">
        <w:rPr>
          <w:rFonts w:ascii="Times New Roman" w:hAnsi="Times New Roman"/>
          <w:i/>
          <w:iCs/>
          <w:sz w:val="24"/>
          <w:szCs w:val="24"/>
        </w:rPr>
        <w:t>Thésaurus multilingue du foncier</w:t>
      </w:r>
      <w:r w:rsidRPr="006625E3">
        <w:rPr>
          <w:rFonts w:ascii="Times New Roman" w:hAnsi="Times New Roman"/>
          <w:sz w:val="24"/>
          <w:szCs w:val="24"/>
        </w:rPr>
        <w:t>, Rome, FAO, 1999, 216 pages</w:t>
      </w:r>
    </w:p>
    <w:p w14:paraId="12888032"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DAGROU T., </w:t>
      </w:r>
      <w:r w:rsidRPr="006625E3">
        <w:rPr>
          <w:rFonts w:ascii="Times New Roman" w:hAnsi="Times New Roman"/>
          <w:i/>
          <w:iCs/>
          <w:sz w:val="24"/>
          <w:szCs w:val="24"/>
        </w:rPr>
        <w:t>Les juges et les problèmes de terre</w:t>
      </w:r>
      <w:r w:rsidRPr="006625E3">
        <w:rPr>
          <w:rFonts w:ascii="Times New Roman" w:hAnsi="Times New Roman"/>
          <w:sz w:val="24"/>
          <w:szCs w:val="24"/>
        </w:rPr>
        <w:t>, Abidjan, CNDJ, 2013, 302 p.</w:t>
      </w:r>
    </w:p>
    <w:p w14:paraId="19AAC234"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KOUASSIGAN G-A</w:t>
      </w:r>
      <w:r w:rsidRPr="006625E3">
        <w:rPr>
          <w:rFonts w:ascii="Times New Roman" w:hAnsi="Times New Roman"/>
          <w:i/>
          <w:iCs/>
          <w:sz w:val="24"/>
          <w:szCs w:val="24"/>
        </w:rPr>
        <w:t xml:space="preserve">., L’homme et la terre, Droits fonciers coutumiers et Droit de la </w:t>
      </w:r>
      <w:proofErr w:type="spellStart"/>
      <w:r w:rsidRPr="006625E3">
        <w:rPr>
          <w:rFonts w:ascii="Times New Roman" w:hAnsi="Times New Roman"/>
          <w:i/>
          <w:iCs/>
          <w:sz w:val="24"/>
          <w:szCs w:val="24"/>
        </w:rPr>
        <w:t>propriéte</w:t>
      </w:r>
      <w:proofErr w:type="spellEnd"/>
      <w:r w:rsidRPr="006625E3">
        <w:rPr>
          <w:rFonts w:ascii="Times New Roman" w:hAnsi="Times New Roman"/>
          <w:i/>
          <w:iCs/>
          <w:sz w:val="24"/>
          <w:szCs w:val="24"/>
        </w:rPr>
        <w:t>́ en Afrique occidentale</w:t>
      </w:r>
      <w:r w:rsidRPr="006625E3">
        <w:rPr>
          <w:rFonts w:ascii="Times New Roman" w:hAnsi="Times New Roman"/>
          <w:sz w:val="24"/>
          <w:szCs w:val="24"/>
        </w:rPr>
        <w:t xml:space="preserve">, Paris, </w:t>
      </w:r>
      <w:proofErr w:type="spellStart"/>
      <w:r w:rsidRPr="006625E3">
        <w:rPr>
          <w:rFonts w:ascii="Times New Roman" w:hAnsi="Times New Roman"/>
          <w:sz w:val="24"/>
          <w:szCs w:val="24"/>
        </w:rPr>
        <w:t>Editions</w:t>
      </w:r>
      <w:proofErr w:type="spellEnd"/>
      <w:r w:rsidRPr="006625E3">
        <w:rPr>
          <w:rFonts w:ascii="Times New Roman" w:hAnsi="Times New Roman"/>
          <w:sz w:val="24"/>
          <w:szCs w:val="24"/>
        </w:rPr>
        <w:t xml:space="preserve"> Berger-Levrault, 1966, 284 p.</w:t>
      </w:r>
    </w:p>
    <w:p w14:paraId="72258479" w14:textId="312155B6" w:rsidR="004D79E9" w:rsidRPr="006625E3" w:rsidRDefault="004D79E9" w:rsidP="004D79E9">
      <w:pPr>
        <w:spacing w:after="0" w:line="240" w:lineRule="auto"/>
        <w:jc w:val="both"/>
        <w:rPr>
          <w:rFonts w:ascii="Times New Roman" w:hAnsi="Times New Roman"/>
          <w:i/>
          <w:iCs/>
          <w:sz w:val="24"/>
          <w:szCs w:val="24"/>
        </w:rPr>
      </w:pPr>
      <w:r w:rsidRPr="006625E3">
        <w:rPr>
          <w:rFonts w:ascii="Times New Roman" w:hAnsi="Times New Roman"/>
          <w:sz w:val="24"/>
          <w:szCs w:val="24"/>
        </w:rPr>
        <w:t xml:space="preserve">LAVIGNE DELVILLE P., </w:t>
      </w:r>
      <w:r w:rsidRPr="006625E3">
        <w:rPr>
          <w:rFonts w:ascii="Times New Roman" w:hAnsi="Times New Roman"/>
          <w:i/>
          <w:iCs/>
          <w:sz w:val="24"/>
          <w:szCs w:val="24"/>
        </w:rPr>
        <w:t>Quelles politiques foncières pour l’Afrique rurale ?</w:t>
      </w:r>
      <w:r w:rsidRPr="006625E3">
        <w:rPr>
          <w:rFonts w:ascii="Times New Roman" w:hAnsi="Times New Roman"/>
          <w:sz w:val="24"/>
          <w:szCs w:val="24"/>
        </w:rPr>
        <w:t xml:space="preserve"> Paris, Karthala, 1998, 744 pages</w:t>
      </w:r>
      <w:r w:rsidRPr="006625E3">
        <w:rPr>
          <w:rFonts w:ascii="Times New Roman" w:hAnsi="Times New Roman"/>
          <w:i/>
          <w:iCs/>
          <w:sz w:val="24"/>
          <w:szCs w:val="24"/>
        </w:rPr>
        <w:t xml:space="preserve"> </w:t>
      </w:r>
    </w:p>
    <w:p w14:paraId="61823E36" w14:textId="66E2018E"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LE ROY E., </w:t>
      </w:r>
      <w:r w:rsidRPr="006625E3">
        <w:rPr>
          <w:rFonts w:ascii="Times New Roman" w:hAnsi="Times New Roman"/>
          <w:i/>
          <w:iCs/>
          <w:sz w:val="24"/>
          <w:szCs w:val="24"/>
        </w:rPr>
        <w:t>La sécurisation foncière en Afrique</w:t>
      </w:r>
      <w:r w:rsidRPr="006625E3">
        <w:rPr>
          <w:rFonts w:ascii="Times New Roman" w:hAnsi="Times New Roman"/>
          <w:sz w:val="24"/>
          <w:szCs w:val="24"/>
        </w:rPr>
        <w:t xml:space="preserve">, </w:t>
      </w:r>
      <w:proofErr w:type="spellStart"/>
      <w:r w:rsidRPr="006625E3">
        <w:rPr>
          <w:rFonts w:ascii="Times New Roman" w:hAnsi="Times New Roman"/>
          <w:caps/>
          <w:sz w:val="24"/>
          <w:szCs w:val="24"/>
        </w:rPr>
        <w:t>K</w:t>
      </w:r>
      <w:r w:rsidRPr="006625E3">
        <w:rPr>
          <w:rFonts w:ascii="Times New Roman" w:hAnsi="Times New Roman"/>
          <w:sz w:val="24"/>
          <w:szCs w:val="24"/>
        </w:rPr>
        <w:t>arsenty</w:t>
      </w:r>
      <w:proofErr w:type="spellEnd"/>
      <w:r w:rsidRPr="006625E3">
        <w:rPr>
          <w:rFonts w:ascii="Times New Roman" w:hAnsi="Times New Roman"/>
          <w:caps/>
          <w:sz w:val="24"/>
          <w:szCs w:val="24"/>
        </w:rPr>
        <w:t xml:space="preserve"> A., B</w:t>
      </w:r>
      <w:r w:rsidRPr="006625E3">
        <w:rPr>
          <w:rFonts w:ascii="Times New Roman" w:hAnsi="Times New Roman"/>
          <w:sz w:val="24"/>
          <w:szCs w:val="24"/>
        </w:rPr>
        <w:t>ertrand</w:t>
      </w:r>
      <w:r w:rsidRPr="006625E3">
        <w:rPr>
          <w:rFonts w:ascii="Times New Roman" w:hAnsi="Times New Roman"/>
          <w:caps/>
          <w:sz w:val="24"/>
          <w:szCs w:val="24"/>
        </w:rPr>
        <w:t xml:space="preserve"> A.,</w:t>
      </w:r>
      <w:r w:rsidRPr="006625E3">
        <w:rPr>
          <w:rFonts w:ascii="Times New Roman" w:hAnsi="Times New Roman"/>
          <w:sz w:val="24"/>
          <w:szCs w:val="24"/>
        </w:rPr>
        <w:t xml:space="preserve"> Paris, Karthala, 1996, 388 pages</w:t>
      </w:r>
    </w:p>
    <w:p w14:paraId="0737ED4A" w14:textId="076287A5"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LEY A., </w:t>
      </w:r>
      <w:r w:rsidRPr="006625E3">
        <w:rPr>
          <w:rFonts w:ascii="Times New Roman" w:hAnsi="Times New Roman"/>
          <w:i/>
          <w:iCs/>
          <w:sz w:val="24"/>
          <w:szCs w:val="24"/>
        </w:rPr>
        <w:t>Le régime domanial et foncier et le développement économique de la Côte d’Ivoire</w:t>
      </w:r>
      <w:r w:rsidRPr="006625E3">
        <w:rPr>
          <w:rFonts w:ascii="Times New Roman" w:hAnsi="Times New Roman"/>
          <w:sz w:val="24"/>
          <w:szCs w:val="24"/>
        </w:rPr>
        <w:t>, Paris, Librairie générale de Droit et de jurisprudence, 1972, 746 pages</w:t>
      </w:r>
    </w:p>
    <w:p w14:paraId="451E1541" w14:textId="69FA7D5C"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PESCAY M., </w:t>
      </w:r>
      <w:r w:rsidRPr="006625E3">
        <w:rPr>
          <w:rFonts w:ascii="Times New Roman" w:hAnsi="Times New Roman"/>
          <w:i/>
          <w:iCs/>
          <w:sz w:val="24"/>
          <w:szCs w:val="24"/>
        </w:rPr>
        <w:t xml:space="preserve">Une nouvelle donne pour le foncier rural en Côte d’Ivoire ? </w:t>
      </w:r>
      <w:proofErr w:type="spellStart"/>
      <w:r w:rsidRPr="006625E3">
        <w:rPr>
          <w:rFonts w:ascii="Times New Roman" w:hAnsi="Times New Roman"/>
          <w:i/>
          <w:iCs/>
          <w:sz w:val="24"/>
          <w:szCs w:val="24"/>
        </w:rPr>
        <w:t>Eléments</w:t>
      </w:r>
      <w:proofErr w:type="spellEnd"/>
      <w:r w:rsidRPr="006625E3">
        <w:rPr>
          <w:rFonts w:ascii="Times New Roman" w:hAnsi="Times New Roman"/>
          <w:i/>
          <w:iCs/>
          <w:sz w:val="24"/>
          <w:szCs w:val="24"/>
        </w:rPr>
        <w:t xml:space="preserve"> d’analyse des choix de la Loi de Décembre 1998, de ses novations et de ses risques</w:t>
      </w:r>
      <w:r w:rsidRPr="006625E3">
        <w:rPr>
          <w:rFonts w:ascii="Times New Roman" w:hAnsi="Times New Roman"/>
          <w:sz w:val="24"/>
          <w:szCs w:val="24"/>
        </w:rPr>
        <w:t xml:space="preserve">, </w:t>
      </w:r>
      <w:proofErr w:type="spellStart"/>
      <w:r w:rsidRPr="006625E3">
        <w:rPr>
          <w:rFonts w:ascii="Times New Roman" w:hAnsi="Times New Roman"/>
          <w:sz w:val="24"/>
          <w:szCs w:val="24"/>
        </w:rPr>
        <w:t>Cirad-Tera</w:t>
      </w:r>
      <w:proofErr w:type="spellEnd"/>
      <w:r w:rsidRPr="006625E3">
        <w:rPr>
          <w:rFonts w:ascii="Times New Roman" w:hAnsi="Times New Roman"/>
          <w:sz w:val="24"/>
          <w:szCs w:val="24"/>
        </w:rPr>
        <w:t>, Septembre 1999/Avril 2000.</w:t>
      </w:r>
    </w:p>
    <w:p w14:paraId="2E2239BA"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VARLET F., La régulation du marché foncier est-elle une priorité pour la sécurisation foncière en milieu rural ? Communication présentée à l’atelier de réflexion sur la régulation du marché foncier rural en Côte d’Ivoire, 30 septembre 2020.</w:t>
      </w:r>
    </w:p>
    <w:p w14:paraId="536064AB" w14:textId="77777777" w:rsidR="004D79E9" w:rsidRPr="006625E3" w:rsidRDefault="004D79E9" w:rsidP="004D79E9">
      <w:pPr>
        <w:spacing w:after="0" w:line="240" w:lineRule="auto"/>
        <w:jc w:val="both"/>
        <w:rPr>
          <w:rFonts w:ascii="Times New Roman" w:hAnsi="Times New Roman"/>
          <w:b/>
          <w:bCs/>
          <w:sz w:val="24"/>
          <w:szCs w:val="24"/>
          <w:u w:val="single"/>
        </w:rPr>
      </w:pPr>
    </w:p>
    <w:p w14:paraId="6C9B3168" w14:textId="77777777" w:rsidR="004D79E9" w:rsidRPr="006625E3" w:rsidRDefault="004D79E9" w:rsidP="004D79E9">
      <w:pPr>
        <w:spacing w:after="0" w:line="240" w:lineRule="auto"/>
        <w:jc w:val="both"/>
        <w:rPr>
          <w:rFonts w:ascii="Times New Roman" w:hAnsi="Times New Roman"/>
          <w:b/>
          <w:bCs/>
          <w:sz w:val="24"/>
          <w:szCs w:val="24"/>
          <w:u w:val="single"/>
        </w:rPr>
      </w:pPr>
    </w:p>
    <w:p w14:paraId="720D699C" w14:textId="3402DB13" w:rsidR="004D79E9" w:rsidRPr="006625E3" w:rsidRDefault="004D79E9" w:rsidP="004D79E9">
      <w:pPr>
        <w:spacing w:after="0" w:line="240" w:lineRule="auto"/>
        <w:jc w:val="both"/>
        <w:rPr>
          <w:rFonts w:ascii="Times New Roman" w:hAnsi="Times New Roman"/>
          <w:b/>
          <w:bCs/>
          <w:sz w:val="24"/>
          <w:szCs w:val="24"/>
          <w:u w:val="single"/>
        </w:rPr>
      </w:pPr>
      <w:r w:rsidRPr="006625E3">
        <w:rPr>
          <w:rFonts w:ascii="Times New Roman" w:hAnsi="Times New Roman"/>
          <w:b/>
          <w:bCs/>
          <w:sz w:val="24"/>
          <w:szCs w:val="24"/>
          <w:u w:val="single"/>
        </w:rPr>
        <w:t xml:space="preserve">Rapports d’étude </w:t>
      </w:r>
    </w:p>
    <w:p w14:paraId="07998C19" w14:textId="77777777" w:rsidR="004D79E9" w:rsidRPr="006625E3" w:rsidRDefault="004D79E9" w:rsidP="004D79E9">
      <w:pPr>
        <w:spacing w:after="0" w:line="240" w:lineRule="auto"/>
        <w:jc w:val="both"/>
        <w:rPr>
          <w:rFonts w:ascii="Times New Roman" w:hAnsi="Times New Roman"/>
          <w:sz w:val="24"/>
          <w:szCs w:val="24"/>
        </w:rPr>
      </w:pPr>
    </w:p>
    <w:p w14:paraId="28A04977" w14:textId="77777777" w:rsidR="004D79E9" w:rsidRPr="006625E3" w:rsidRDefault="004D79E9" w:rsidP="004D79E9">
      <w:pPr>
        <w:spacing w:after="0" w:line="240" w:lineRule="auto"/>
        <w:jc w:val="both"/>
        <w:rPr>
          <w:rFonts w:ascii="Times New Roman" w:hAnsi="Times New Roman"/>
          <w:i/>
          <w:sz w:val="24"/>
          <w:szCs w:val="24"/>
        </w:rPr>
      </w:pPr>
      <w:r w:rsidRPr="006625E3">
        <w:rPr>
          <w:rFonts w:ascii="Times New Roman" w:hAnsi="Times New Roman"/>
          <w:sz w:val="24"/>
          <w:szCs w:val="24"/>
        </w:rPr>
        <w:t>AKA L.</w:t>
      </w:r>
      <w:r w:rsidRPr="006625E3">
        <w:rPr>
          <w:rFonts w:ascii="Times New Roman" w:hAnsi="Times New Roman"/>
          <w:i/>
          <w:sz w:val="24"/>
          <w:szCs w:val="24"/>
        </w:rPr>
        <w:t xml:space="preserve"> </w:t>
      </w:r>
      <w:r w:rsidRPr="006625E3">
        <w:rPr>
          <w:rFonts w:ascii="Times New Roman" w:hAnsi="Times New Roman"/>
          <w:sz w:val="24"/>
          <w:szCs w:val="24"/>
        </w:rPr>
        <w:t>A</w:t>
      </w:r>
      <w:r w:rsidRPr="006625E3">
        <w:rPr>
          <w:rFonts w:ascii="Times New Roman" w:hAnsi="Times New Roman"/>
          <w:i/>
          <w:sz w:val="24"/>
          <w:szCs w:val="24"/>
        </w:rPr>
        <w:t>., « Les droits fonciers coutumiers non formalisés peuvent-ils faire l’objet d’une transaction formalisée par un contrat ? »</w:t>
      </w:r>
      <w:r w:rsidRPr="006625E3">
        <w:rPr>
          <w:rFonts w:ascii="Times New Roman" w:hAnsi="Times New Roman"/>
          <w:sz w:val="24"/>
          <w:szCs w:val="24"/>
        </w:rPr>
        <w:t xml:space="preserve"> Audace Afrique Institut, Rapport final, Octobre 2019</w:t>
      </w:r>
    </w:p>
    <w:p w14:paraId="282F1E6B"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AKA L.</w:t>
      </w:r>
      <w:r w:rsidRPr="006625E3">
        <w:rPr>
          <w:rFonts w:ascii="Times New Roman" w:hAnsi="Times New Roman"/>
          <w:i/>
          <w:sz w:val="24"/>
          <w:szCs w:val="24"/>
        </w:rPr>
        <w:t xml:space="preserve"> </w:t>
      </w:r>
      <w:r w:rsidRPr="006625E3">
        <w:rPr>
          <w:rFonts w:ascii="Times New Roman" w:hAnsi="Times New Roman"/>
          <w:sz w:val="24"/>
          <w:szCs w:val="24"/>
        </w:rPr>
        <w:t>A</w:t>
      </w:r>
      <w:r w:rsidRPr="006625E3">
        <w:rPr>
          <w:rFonts w:ascii="Times New Roman" w:hAnsi="Times New Roman"/>
          <w:i/>
          <w:sz w:val="24"/>
          <w:szCs w:val="24"/>
        </w:rPr>
        <w:t>., «</w:t>
      </w:r>
      <w:r w:rsidRPr="006625E3">
        <w:rPr>
          <w:rFonts w:ascii="Times New Roman" w:hAnsi="Times New Roman"/>
          <w:sz w:val="24"/>
          <w:szCs w:val="24"/>
        </w:rPr>
        <w:t xml:space="preserve"> </w:t>
      </w:r>
      <w:r w:rsidRPr="006625E3">
        <w:rPr>
          <w:rFonts w:ascii="Times New Roman" w:hAnsi="Times New Roman"/>
          <w:i/>
          <w:iCs/>
          <w:sz w:val="24"/>
          <w:szCs w:val="24"/>
        </w:rPr>
        <w:t>Étude de l’immatriculation des Terres Rurales</w:t>
      </w:r>
      <w:r w:rsidRPr="006625E3">
        <w:rPr>
          <w:rFonts w:ascii="Times New Roman" w:hAnsi="Times New Roman"/>
          <w:i/>
          <w:sz w:val="24"/>
          <w:szCs w:val="24"/>
        </w:rPr>
        <w:t xml:space="preserve"> »</w:t>
      </w:r>
      <w:r w:rsidRPr="006625E3">
        <w:rPr>
          <w:rFonts w:ascii="Times New Roman" w:hAnsi="Times New Roman"/>
          <w:sz w:val="24"/>
          <w:szCs w:val="24"/>
        </w:rPr>
        <w:t xml:space="preserve"> Agriconsulting Europe SA / Cellule de Suivi et d’Analyse pour l’amélioration de la gouvernance dans l’application de la loi sur le foncier rural en Côte d’Ivoire, Rapport final, Mai 2019.</w:t>
      </w:r>
    </w:p>
    <w:p w14:paraId="32AEAD96" w14:textId="77777777" w:rsidR="004D79E9" w:rsidRPr="006625E3" w:rsidRDefault="004D79E9" w:rsidP="004D79E9">
      <w:pPr>
        <w:pStyle w:val="NormalWeb"/>
        <w:spacing w:before="0" w:beforeAutospacing="0" w:after="0" w:afterAutospacing="0"/>
        <w:jc w:val="both"/>
        <w:rPr>
          <w:rFonts w:ascii="Times New Roman" w:cs="Times New Roman"/>
          <w:color w:val="auto"/>
          <w:lang w:val="fr-FR" w:eastAsia="fr-FR"/>
        </w:rPr>
      </w:pPr>
      <w:r w:rsidRPr="006625E3">
        <w:rPr>
          <w:rFonts w:ascii="Times New Roman" w:cs="Times New Roman"/>
          <w:color w:val="auto"/>
          <w:lang w:val="fr-FR"/>
        </w:rPr>
        <w:lastRenderedPageBreak/>
        <w:t xml:space="preserve">ALDEN WILY </w:t>
      </w:r>
      <w:proofErr w:type="spellStart"/>
      <w:proofErr w:type="gramStart"/>
      <w:r w:rsidRPr="006625E3">
        <w:rPr>
          <w:rFonts w:ascii="Times New Roman" w:cs="Times New Roman"/>
          <w:color w:val="auto"/>
          <w:lang w:val="fr-FR"/>
        </w:rPr>
        <w:t>L.,</w:t>
      </w:r>
      <w:r w:rsidRPr="006625E3">
        <w:rPr>
          <w:rFonts w:ascii="Times New Roman" w:cs="Times New Roman"/>
          <w:i/>
          <w:iCs/>
          <w:color w:val="auto"/>
          <w:lang w:val="fr-FR"/>
        </w:rPr>
        <w:t>Vers</w:t>
      </w:r>
      <w:proofErr w:type="spellEnd"/>
      <w:proofErr w:type="gramEnd"/>
      <w:r w:rsidRPr="006625E3">
        <w:rPr>
          <w:rFonts w:ascii="Times New Roman" w:cs="Times New Roman"/>
          <w:i/>
          <w:iCs/>
          <w:color w:val="auto"/>
          <w:lang w:val="fr-FR"/>
        </w:rPr>
        <w:t xml:space="preserve"> une remise à plat ? Bilan critique du droit foncier rural et forestier en Côte d’Ivoire,</w:t>
      </w:r>
      <w:r w:rsidRPr="006625E3">
        <w:rPr>
          <w:rFonts w:ascii="Times New Roman" w:cs="Times New Roman"/>
          <w:color w:val="auto"/>
          <w:lang w:val="fr-FR"/>
        </w:rPr>
        <w:t xml:space="preserve"> FERN, Rapport final, Mai 2015.</w:t>
      </w:r>
    </w:p>
    <w:p w14:paraId="72462E9A" w14:textId="77777777" w:rsidR="004D79E9" w:rsidRPr="006625E3" w:rsidRDefault="004D79E9" w:rsidP="004D79E9">
      <w:pPr>
        <w:pStyle w:val="NormalWeb"/>
        <w:spacing w:before="0" w:beforeAutospacing="0" w:after="0" w:afterAutospacing="0"/>
        <w:jc w:val="both"/>
        <w:rPr>
          <w:rFonts w:ascii="Times New Roman" w:cs="Times New Roman"/>
          <w:color w:val="auto"/>
          <w:lang w:val="fr-FR"/>
        </w:rPr>
      </w:pPr>
      <w:r w:rsidRPr="006625E3">
        <w:rPr>
          <w:rFonts w:ascii="Times New Roman" w:cs="Times New Roman"/>
          <w:caps/>
          <w:color w:val="auto"/>
          <w:lang w:val="fr-FR"/>
        </w:rPr>
        <w:t>Cabinet du Premier Ministre, Garde des sceaux, Ministre de la justice,</w:t>
      </w:r>
      <w:r w:rsidRPr="006625E3">
        <w:rPr>
          <w:rFonts w:ascii="Times New Roman" w:cs="Times New Roman"/>
          <w:color w:val="auto"/>
          <w:lang w:val="fr-FR"/>
        </w:rPr>
        <w:t xml:space="preserve"> </w:t>
      </w:r>
      <w:r w:rsidRPr="006625E3">
        <w:rPr>
          <w:rFonts w:ascii="Times New Roman" w:cs="Times New Roman"/>
          <w:i/>
          <w:iCs/>
          <w:color w:val="auto"/>
          <w:lang w:val="fr-FR"/>
        </w:rPr>
        <w:t xml:space="preserve">Atelier de restitution des travaux du </w:t>
      </w:r>
      <w:proofErr w:type="spellStart"/>
      <w:r w:rsidRPr="006625E3">
        <w:rPr>
          <w:rFonts w:ascii="Times New Roman" w:cs="Times New Roman"/>
          <w:i/>
          <w:iCs/>
          <w:color w:val="auto"/>
          <w:lang w:val="fr-FR"/>
        </w:rPr>
        <w:t>Comite</w:t>
      </w:r>
      <w:proofErr w:type="spellEnd"/>
      <w:r w:rsidRPr="006625E3">
        <w:rPr>
          <w:rFonts w:ascii="Times New Roman" w:cs="Times New Roman"/>
          <w:i/>
          <w:iCs/>
          <w:color w:val="auto"/>
          <w:lang w:val="fr-FR"/>
        </w:rPr>
        <w:t>́ Technique interministériel d’analyse des problèmes du foncier rural et urbain</w:t>
      </w:r>
      <w:r w:rsidRPr="006625E3">
        <w:rPr>
          <w:rFonts w:ascii="Times New Roman" w:cs="Times New Roman"/>
          <w:color w:val="auto"/>
          <w:lang w:val="fr-FR"/>
        </w:rPr>
        <w:t>, Grand-Bassam, Rapport, 5 octobre 2012.</w:t>
      </w:r>
    </w:p>
    <w:p w14:paraId="0976C55B"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COLIN J-P., KACOU A., </w:t>
      </w:r>
      <w:r w:rsidRPr="006625E3">
        <w:rPr>
          <w:rFonts w:ascii="Times New Roman" w:hAnsi="Times New Roman"/>
          <w:i/>
          <w:iCs/>
          <w:sz w:val="24"/>
          <w:szCs w:val="24"/>
        </w:rPr>
        <w:t xml:space="preserve">Étude sur la location et la vente de terres rurales en Côte d’Ivoire, </w:t>
      </w:r>
      <w:r w:rsidRPr="006625E3">
        <w:rPr>
          <w:rFonts w:ascii="Times New Roman" w:hAnsi="Times New Roman"/>
          <w:sz w:val="24"/>
          <w:szCs w:val="24"/>
        </w:rPr>
        <w:t xml:space="preserve">Direction du Foncier rural et du Cadastre Rural, Programme financé par le Fonds Européen pour le Développement (FED), Rapport final, Abidjan, Mars 2009. </w:t>
      </w:r>
    </w:p>
    <w:p w14:paraId="2C7DEDD4" w14:textId="77777777" w:rsidR="004D79E9" w:rsidRPr="006625E3" w:rsidRDefault="004D79E9" w:rsidP="004D79E9">
      <w:pPr>
        <w:pStyle w:val="NormalWeb"/>
        <w:spacing w:before="0" w:beforeAutospacing="0" w:after="0" w:afterAutospacing="0"/>
        <w:jc w:val="both"/>
        <w:rPr>
          <w:rFonts w:ascii="Times New Roman" w:cs="Times New Roman"/>
          <w:color w:val="auto"/>
          <w:lang w:val="fr-FR"/>
        </w:rPr>
      </w:pPr>
      <w:r w:rsidRPr="006625E3">
        <w:rPr>
          <w:rFonts w:ascii="Times New Roman" w:cs="Times New Roman"/>
          <w:color w:val="auto"/>
          <w:lang w:val="fr-FR"/>
        </w:rPr>
        <w:t xml:space="preserve">DAGROU T., </w:t>
      </w:r>
      <w:r w:rsidRPr="006625E3">
        <w:rPr>
          <w:rFonts w:ascii="Times New Roman" w:cs="Times New Roman"/>
          <w:i/>
          <w:iCs/>
          <w:color w:val="auto"/>
          <w:lang w:val="fr-FR"/>
        </w:rPr>
        <w:t>Étude des mécanismes permettant de gérer les problèmes posés par les limites entre les terres villageoises et les autres domaines</w:t>
      </w:r>
      <w:r w:rsidRPr="006625E3">
        <w:rPr>
          <w:rFonts w:ascii="Times New Roman" w:cs="Times New Roman"/>
          <w:color w:val="auto"/>
          <w:lang w:val="fr-FR"/>
        </w:rPr>
        <w:t>, Cellule de Suivi et d’Analyse pour l’amélioration de la gouvernance dans l’application de la loi sur le foncier rural en Côte d’Ivoire, Rapport final, Janvier 2017.</w:t>
      </w:r>
    </w:p>
    <w:p w14:paraId="7619B993"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DIRECTION DU FONCIER RURAL, </w:t>
      </w:r>
      <w:r w:rsidRPr="006625E3">
        <w:rPr>
          <w:rFonts w:ascii="Times New Roman" w:hAnsi="Times New Roman"/>
          <w:i/>
          <w:iCs/>
          <w:sz w:val="24"/>
          <w:szCs w:val="24"/>
        </w:rPr>
        <w:t>Déclaration de politique foncière rurale de la Côte d’Ivoire,</w:t>
      </w:r>
      <w:r w:rsidRPr="006625E3">
        <w:rPr>
          <w:rFonts w:ascii="Times New Roman" w:hAnsi="Times New Roman"/>
          <w:sz w:val="24"/>
          <w:szCs w:val="24"/>
        </w:rPr>
        <w:t xml:space="preserve"> Ministère de l’Agriculture et du Développement Rural, Janvier 2017.</w:t>
      </w:r>
    </w:p>
    <w:p w14:paraId="53F13B41"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KOBO P-C., ASSEMIAN F., </w:t>
      </w:r>
      <w:r w:rsidRPr="006625E3">
        <w:rPr>
          <w:rFonts w:ascii="Times New Roman" w:hAnsi="Times New Roman"/>
          <w:i/>
          <w:iCs/>
          <w:sz w:val="24"/>
          <w:szCs w:val="24"/>
        </w:rPr>
        <w:t>Étude relative à la définition du domaine foncier rural et ses implications sur les autres domaines et au statut de l’arbre</w:t>
      </w:r>
      <w:r w:rsidRPr="006625E3">
        <w:rPr>
          <w:rFonts w:ascii="Times New Roman" w:hAnsi="Times New Roman"/>
          <w:sz w:val="24"/>
          <w:szCs w:val="24"/>
        </w:rPr>
        <w:t>, Rapport d’étude pour le Ministère de l’Agriculture, Financement du Fonds Européen pour le Développement (FED), Abidjan, Aout 2009.</w:t>
      </w:r>
    </w:p>
    <w:p w14:paraId="687B1A62"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 xml:space="preserve">KOUAME G., </w:t>
      </w:r>
      <w:r w:rsidRPr="006625E3">
        <w:rPr>
          <w:rFonts w:ascii="Times New Roman" w:hAnsi="Times New Roman"/>
          <w:i/>
          <w:iCs/>
          <w:sz w:val="24"/>
          <w:szCs w:val="24"/>
        </w:rPr>
        <w:t>Cadre d’analyse de la gouvernance foncière de la Côte d’Ivoire</w:t>
      </w:r>
      <w:r w:rsidRPr="006625E3">
        <w:rPr>
          <w:rFonts w:ascii="Times New Roman" w:hAnsi="Times New Roman"/>
          <w:sz w:val="24"/>
          <w:szCs w:val="24"/>
        </w:rPr>
        <w:t>, Banque Mondiale, Rapport final, Mars 2016.</w:t>
      </w:r>
    </w:p>
    <w:p w14:paraId="55AFFF69" w14:textId="77777777" w:rsidR="004D79E9" w:rsidRPr="006625E3" w:rsidRDefault="004D79E9" w:rsidP="004D79E9">
      <w:pPr>
        <w:spacing w:after="0" w:line="240" w:lineRule="auto"/>
        <w:jc w:val="both"/>
        <w:rPr>
          <w:rFonts w:ascii="Times New Roman" w:hAnsi="Times New Roman"/>
          <w:sz w:val="24"/>
          <w:szCs w:val="24"/>
        </w:rPr>
      </w:pPr>
      <w:r w:rsidRPr="006625E3">
        <w:rPr>
          <w:rFonts w:ascii="Times New Roman" w:hAnsi="Times New Roman"/>
          <w:sz w:val="24"/>
          <w:szCs w:val="24"/>
        </w:rPr>
        <w:t>PROJET UE-FAO, Analyse des interactions entre les textes juridiques régissant le secteur forestier de la Côte d’Ivoire, Groupe de travail juridique, Rapport provisoire, Mai 2016.</w:t>
      </w:r>
    </w:p>
    <w:p w14:paraId="5BE648DE" w14:textId="77777777" w:rsidR="004D79E9" w:rsidRPr="00463F2C" w:rsidRDefault="004D79E9" w:rsidP="004D79E9">
      <w:pPr>
        <w:spacing w:after="0" w:line="240" w:lineRule="auto"/>
        <w:jc w:val="both"/>
        <w:rPr>
          <w:rFonts w:ascii="Times New Roman" w:hAnsi="Times New Roman"/>
          <w:sz w:val="24"/>
          <w:szCs w:val="24"/>
        </w:rPr>
      </w:pPr>
    </w:p>
    <w:p w14:paraId="2C8651CE" w14:textId="77777777" w:rsidR="004D79E9" w:rsidRPr="00463F2C" w:rsidRDefault="004D79E9" w:rsidP="004D79E9">
      <w:pPr>
        <w:spacing w:line="240" w:lineRule="auto"/>
        <w:jc w:val="both"/>
        <w:rPr>
          <w:rFonts w:ascii="Times New Roman" w:hAnsi="Times New Roman"/>
          <w:sz w:val="24"/>
          <w:szCs w:val="24"/>
        </w:rPr>
      </w:pPr>
    </w:p>
    <w:p w14:paraId="37FD078E" w14:textId="77777777" w:rsidR="004D79E9" w:rsidRPr="00463F2C" w:rsidRDefault="004D79E9" w:rsidP="004D79E9">
      <w:pPr>
        <w:spacing w:line="240" w:lineRule="auto"/>
        <w:jc w:val="both"/>
        <w:rPr>
          <w:rFonts w:ascii="Times New Roman" w:hAnsi="Times New Roman"/>
          <w:sz w:val="24"/>
          <w:szCs w:val="24"/>
        </w:rPr>
      </w:pPr>
    </w:p>
    <w:p w14:paraId="0117A383" w14:textId="77777777" w:rsidR="004D79E9" w:rsidRPr="00463F2C" w:rsidRDefault="004D79E9" w:rsidP="008B7E42">
      <w:pPr>
        <w:jc w:val="both"/>
      </w:pPr>
    </w:p>
    <w:p w14:paraId="02E892AA" w14:textId="77777777" w:rsidR="004D79E9" w:rsidRPr="00463F2C" w:rsidRDefault="004D79E9" w:rsidP="008B7E42">
      <w:pPr>
        <w:jc w:val="both"/>
      </w:pPr>
    </w:p>
    <w:p w14:paraId="2F4F2E78" w14:textId="77777777" w:rsidR="004D79E9" w:rsidRPr="00463F2C" w:rsidRDefault="004D79E9" w:rsidP="008B7E42">
      <w:pPr>
        <w:jc w:val="both"/>
      </w:pPr>
    </w:p>
    <w:p w14:paraId="0BB6851A" w14:textId="77777777" w:rsidR="004D79E9" w:rsidRPr="00463F2C" w:rsidRDefault="004D79E9" w:rsidP="008B7E42">
      <w:pPr>
        <w:jc w:val="both"/>
      </w:pPr>
    </w:p>
    <w:p w14:paraId="2723F268" w14:textId="77777777" w:rsidR="00CA6009" w:rsidRPr="00463F2C" w:rsidRDefault="00CA6009" w:rsidP="004D79E9">
      <w:pPr>
        <w:spacing w:after="160" w:line="259" w:lineRule="auto"/>
        <w:jc w:val="center"/>
        <w:rPr>
          <w:rFonts w:ascii="Times New Roman" w:hAnsi="Times New Roman"/>
          <w:b/>
          <w:bCs/>
          <w:sz w:val="24"/>
          <w:szCs w:val="24"/>
          <w:u w:val="single"/>
        </w:rPr>
      </w:pPr>
    </w:p>
    <w:p w14:paraId="06137899" w14:textId="77777777" w:rsidR="00EB3735" w:rsidRPr="00463F2C" w:rsidRDefault="00EB3735" w:rsidP="00EB3735">
      <w:pPr>
        <w:spacing w:after="0" w:line="240" w:lineRule="auto"/>
        <w:jc w:val="center"/>
        <w:rPr>
          <w:rFonts w:ascii="Times New Roman" w:hAnsi="Times New Roman"/>
          <w:b/>
          <w:bCs/>
          <w:sz w:val="24"/>
          <w:szCs w:val="24"/>
          <w:u w:val="single"/>
        </w:rPr>
      </w:pPr>
    </w:p>
    <w:p w14:paraId="65A89D32" w14:textId="61ADFED0" w:rsidR="004411F1" w:rsidRPr="00463F2C" w:rsidRDefault="004411F1" w:rsidP="004411F1">
      <w:pPr>
        <w:spacing w:after="0" w:line="240" w:lineRule="auto"/>
        <w:jc w:val="center"/>
        <w:rPr>
          <w:rFonts w:ascii="Times New Roman" w:hAnsi="Times New Roman"/>
          <w:b/>
          <w:bCs/>
          <w:sz w:val="24"/>
          <w:szCs w:val="24"/>
          <w:u w:val="single"/>
        </w:rPr>
      </w:pPr>
    </w:p>
    <w:sectPr w:rsidR="004411F1" w:rsidRPr="00463F2C" w:rsidSect="00283219">
      <w:footerReference w:type="default" r:id="rId36"/>
      <w:pgSz w:w="11906" w:h="16838"/>
      <w:pgMar w:top="720" w:right="1416" w:bottom="720"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Frédéric Varlet" w:date="2021-09-09T11:44:00Z" w:initials="FV">
    <w:p w14:paraId="30670D8C" w14:textId="68D8D18C" w:rsidR="00E73052" w:rsidRDefault="00E73052">
      <w:pPr>
        <w:pStyle w:val="Commentaire"/>
      </w:pPr>
      <w:r>
        <w:rPr>
          <w:rStyle w:val="Marquedecommentaire"/>
        </w:rPr>
        <w:annotationRef/>
      </w:r>
      <w:r w:rsidR="00DB22B7">
        <w:t xml:space="preserve">Est-ce cette loi qu’il faut revoir ou bien </w:t>
      </w:r>
      <w:r w:rsidR="00171B62">
        <w:t>ses textes d’application ?</w:t>
      </w:r>
      <w:r w:rsidR="00DB22B7">
        <w:t xml:space="preserve"> </w:t>
      </w:r>
    </w:p>
  </w:comment>
  <w:comment w:id="6" w:author="Frédéric Varlet" w:date="2021-09-05T11:36:00Z" w:initials="FV">
    <w:p w14:paraId="17D3329E" w14:textId="77777777" w:rsidR="009861E6" w:rsidRDefault="009861E6">
      <w:pPr>
        <w:pStyle w:val="Commentaire"/>
      </w:pPr>
      <w:r>
        <w:rPr>
          <w:rStyle w:val="Marquedecommentaire"/>
        </w:rPr>
        <w:annotationRef/>
      </w:r>
      <w:r>
        <w:t>Il manque la définition du domaine urbain</w:t>
      </w:r>
    </w:p>
    <w:p w14:paraId="6A13B7F8" w14:textId="77777777" w:rsidR="009861E6" w:rsidRDefault="009861E6">
      <w:pPr>
        <w:pStyle w:val="Commentaire"/>
      </w:pPr>
      <w:r>
        <w:t>Et la définition de la propriété foncière avec la remise en cause du décret de 1932.</w:t>
      </w:r>
    </w:p>
    <w:p w14:paraId="036A0067" w14:textId="04EFDB93" w:rsidR="0067033C" w:rsidRDefault="00DE795E">
      <w:pPr>
        <w:pStyle w:val="Commentaire"/>
      </w:pPr>
      <w:r>
        <w:t xml:space="preserve">Il faudrait aussi réviser le décret </w:t>
      </w:r>
      <w:r w:rsidR="00AA0447">
        <w:t xml:space="preserve">de 1930 </w:t>
      </w:r>
      <w:r>
        <w:t>concernant l’expropriation pour cause d’utilité publique</w:t>
      </w:r>
    </w:p>
  </w:comment>
  <w:comment w:id="8" w:author="Frédéric Varlet" w:date="2021-09-09T11:51:00Z" w:initials="FV">
    <w:p w14:paraId="1F605908" w14:textId="18402A23" w:rsidR="004A6042" w:rsidRDefault="004A6042">
      <w:pPr>
        <w:pStyle w:val="Commentaire"/>
      </w:pPr>
      <w:r>
        <w:rPr>
          <w:rStyle w:val="Marquedecommentaire"/>
        </w:rPr>
        <w:annotationRef/>
      </w:r>
      <w:r>
        <w:t>Cela ne rel</w:t>
      </w:r>
      <w:r w:rsidR="00B24808">
        <w:t>ève pas d’un arrêté mais c’est du ressort soit de la Loi de finances</w:t>
      </w:r>
      <w:r w:rsidR="00404433">
        <w:t xml:space="preserve">, soit du budget </w:t>
      </w:r>
      <w:proofErr w:type="gramStart"/>
      <w:r w:rsidR="00404433">
        <w:t>de  l’AFOR</w:t>
      </w:r>
      <w:proofErr w:type="gramEnd"/>
      <w:r w:rsidR="00404433">
        <w:t xml:space="preserve"> ou</w:t>
      </w:r>
      <w:r w:rsidR="002C180E">
        <w:t xml:space="preserve"> des  projets gérés par l’AFOR</w:t>
      </w:r>
      <w:r w:rsidR="00404433">
        <w:t xml:space="preserve"> </w:t>
      </w:r>
    </w:p>
  </w:comment>
  <w:comment w:id="9" w:author="Frédéric Varlet" w:date="2021-09-09T11:53:00Z" w:initials="FV">
    <w:p w14:paraId="74BC6031" w14:textId="6ABF02B6" w:rsidR="00353394" w:rsidRDefault="00353394">
      <w:pPr>
        <w:pStyle w:val="Commentaire"/>
      </w:pPr>
      <w:r>
        <w:rPr>
          <w:rStyle w:val="Marquedecommentaire"/>
        </w:rPr>
        <w:annotationRef/>
      </w:r>
      <w:r>
        <w:t xml:space="preserve">…  sauf si la politique du Gouvernement est </w:t>
      </w:r>
      <w:r w:rsidR="00161BA8">
        <w:t xml:space="preserve">d’annoncer la gratuité du </w:t>
      </w:r>
      <w:proofErr w:type="gramStart"/>
      <w:r w:rsidR="00161BA8">
        <w:t>CF  pour</w:t>
      </w:r>
      <w:proofErr w:type="gramEnd"/>
      <w:r w:rsidR="00161BA8">
        <w:t xml:space="preserve"> le demandeur.</w:t>
      </w:r>
    </w:p>
  </w:comment>
  <w:comment w:id="10" w:author="Frédéric Varlet" w:date="2021-09-09T11:54:00Z" w:initials="FV">
    <w:p w14:paraId="6BDD7573" w14:textId="03D6E06A" w:rsidR="00CC3497" w:rsidRDefault="00CC3497">
      <w:pPr>
        <w:pStyle w:val="Commentaire"/>
      </w:pPr>
      <w:r>
        <w:rPr>
          <w:rStyle w:val="Marquedecommentaire"/>
        </w:rPr>
        <w:annotationRef/>
      </w:r>
      <w:r>
        <w:t>Pourrions-</w:t>
      </w:r>
      <w:proofErr w:type="spellStart"/>
      <w:r>
        <w:t>nousd</w:t>
      </w:r>
      <w:proofErr w:type="spellEnd"/>
      <w:r>
        <w:t xml:space="preserve"> aussi </w:t>
      </w:r>
      <w:proofErr w:type="gramStart"/>
      <w:r>
        <w:t>avoir  un</w:t>
      </w:r>
      <w:proofErr w:type="gramEnd"/>
      <w:r>
        <w:t xml:space="preserve"> </w:t>
      </w:r>
      <w:proofErr w:type="spellStart"/>
      <w:r>
        <w:t>barême</w:t>
      </w:r>
      <w:proofErr w:type="spellEnd"/>
      <w:r>
        <w:t xml:space="preserve"> officielle  pour les coûts de la procédure  d’immatriculation</w:t>
      </w:r>
      <w:r w:rsidR="00BE6AE4">
        <w:t>.</w:t>
      </w:r>
    </w:p>
  </w:comment>
  <w:comment w:id="11" w:author="Frédéric Varlet" w:date="2021-09-09T11:56:00Z" w:initials="FV">
    <w:p w14:paraId="64025531" w14:textId="24FF72CE" w:rsidR="00897222" w:rsidRDefault="00897222">
      <w:pPr>
        <w:pStyle w:val="Commentaire"/>
      </w:pPr>
      <w:r>
        <w:rPr>
          <w:rStyle w:val="Marquedecommentaire"/>
        </w:rPr>
        <w:annotationRef/>
      </w:r>
      <w:r>
        <w:t>Les décret</w:t>
      </w:r>
      <w:r w:rsidR="009763BF">
        <w:t>s</w:t>
      </w:r>
      <w:r>
        <w:t xml:space="preserve"> ne sont pas signés par les ministres.</w:t>
      </w:r>
    </w:p>
    <w:p w14:paraId="65B0A550" w14:textId="3ED20EBE" w:rsidR="009763BF" w:rsidRDefault="001D2F88">
      <w:pPr>
        <w:pStyle w:val="Commentaire"/>
      </w:pPr>
      <w:r>
        <w:t xml:space="preserve">Si le problème à régler est </w:t>
      </w:r>
      <w:r w:rsidR="009763BF">
        <w:t>la définition du domaine urbain</w:t>
      </w:r>
      <w:r>
        <w:t xml:space="preserve">, cela </w:t>
      </w:r>
      <w:r w:rsidR="009763BF">
        <w:t xml:space="preserve">relève plutôt </w:t>
      </w:r>
      <w:proofErr w:type="gramStart"/>
      <w:r w:rsidR="009763BF">
        <w:t>d’une  loi</w:t>
      </w:r>
      <w:proofErr w:type="gramEnd"/>
      <w:r w:rsidR="009763BF">
        <w:t>.</w:t>
      </w:r>
    </w:p>
  </w:comment>
  <w:comment w:id="12" w:author="Frédéric Varlet" w:date="2021-09-09T11:59:00Z" w:initials="FV">
    <w:p w14:paraId="20EF8179" w14:textId="07C7C36F" w:rsidR="006E02E0" w:rsidRDefault="006E02E0">
      <w:pPr>
        <w:pStyle w:val="Commentaire"/>
      </w:pPr>
      <w:r>
        <w:rPr>
          <w:rStyle w:val="Marquedecommentaire"/>
        </w:rPr>
        <w:annotationRef/>
      </w:r>
      <w:proofErr w:type="gramStart"/>
      <w:r>
        <w:t>Il  faut</w:t>
      </w:r>
      <w:proofErr w:type="gramEnd"/>
      <w:r>
        <w:t xml:space="preserve"> plutôt  </w:t>
      </w:r>
      <w:r w:rsidR="0044078D">
        <w:t>une révision  du Code minier pour  y intégrer une meilleures définition  des  droits des populations rurales.</w:t>
      </w:r>
    </w:p>
  </w:comment>
  <w:comment w:id="28" w:author="Frédéric Varlet" w:date="2021-09-05T11:42:00Z" w:initials="FV">
    <w:p w14:paraId="11591AF5" w14:textId="6B9404ED" w:rsidR="007D2C38" w:rsidRDefault="007D2C38">
      <w:pPr>
        <w:pStyle w:val="Commentaire"/>
      </w:pPr>
      <w:r>
        <w:rPr>
          <w:rStyle w:val="Marquedecommentaire"/>
        </w:rPr>
        <w:annotationRef/>
      </w:r>
      <w:r>
        <w:t>Cette définition n’est pas claire.</w:t>
      </w:r>
    </w:p>
  </w:comment>
  <w:comment w:id="39" w:author="Frédéric Varlet" w:date="2021-09-05T12:04:00Z" w:initials="FV">
    <w:p w14:paraId="4CC0F03F" w14:textId="3890C002" w:rsidR="00685A72" w:rsidRDefault="00685A72">
      <w:pPr>
        <w:pStyle w:val="Commentaire"/>
      </w:pPr>
      <w:r>
        <w:rPr>
          <w:rStyle w:val="Marquedecommentaire"/>
        </w:rPr>
        <w:annotationRef/>
      </w:r>
      <w:r>
        <w:t>Conditions à remplir, mais ce ne sont pas des principes qui orientent la recherche.</w:t>
      </w:r>
    </w:p>
    <w:p w14:paraId="365BFFDC" w14:textId="77777777" w:rsidR="00685A72" w:rsidRDefault="00685A72">
      <w:pPr>
        <w:pStyle w:val="Commentaire"/>
      </w:pPr>
      <w:r>
        <w:t>Les principes devraient plutôt être :</w:t>
      </w:r>
    </w:p>
    <w:p w14:paraId="677E96AB" w14:textId="7FE8F18A" w:rsidR="00685A72" w:rsidRDefault="00685A72" w:rsidP="00685A72">
      <w:pPr>
        <w:pStyle w:val="Commentaire"/>
        <w:numPr>
          <w:ilvl w:val="0"/>
          <w:numId w:val="58"/>
        </w:numPr>
      </w:pPr>
      <w:r>
        <w:t xml:space="preserve"> Réduction des litiges en milieu rural</w:t>
      </w:r>
    </w:p>
    <w:p w14:paraId="26872575" w14:textId="4E99DFE4" w:rsidR="00685A72" w:rsidRDefault="0048541A" w:rsidP="00685A72">
      <w:pPr>
        <w:pStyle w:val="Commentaire"/>
        <w:numPr>
          <w:ilvl w:val="0"/>
          <w:numId w:val="58"/>
        </w:numPr>
      </w:pPr>
      <w:r>
        <w:t xml:space="preserve"> </w:t>
      </w:r>
      <w:r w:rsidR="00685A72">
        <w:t>Amélioration de la cohésion sociale</w:t>
      </w:r>
    </w:p>
    <w:p w14:paraId="1810A3F4" w14:textId="58FEE524" w:rsidR="00685A72" w:rsidRDefault="0048541A" w:rsidP="00685A72">
      <w:pPr>
        <w:pStyle w:val="Commentaire"/>
        <w:numPr>
          <w:ilvl w:val="0"/>
          <w:numId w:val="58"/>
        </w:numPr>
      </w:pPr>
      <w:r>
        <w:t xml:space="preserve"> Formalisation des us et coutumes, qui ne sont </w:t>
      </w:r>
      <w:proofErr w:type="gramStart"/>
      <w:r>
        <w:t>pas  encore</w:t>
      </w:r>
      <w:proofErr w:type="gramEnd"/>
      <w:r>
        <w:t xml:space="preserve"> codifiés juridiquement ;</w:t>
      </w:r>
    </w:p>
    <w:p w14:paraId="45A96893" w14:textId="37C3A150" w:rsidR="0048541A" w:rsidRDefault="0048541A" w:rsidP="00685A72">
      <w:pPr>
        <w:pStyle w:val="Commentaire"/>
        <w:numPr>
          <w:ilvl w:val="0"/>
          <w:numId w:val="58"/>
        </w:numPr>
      </w:pPr>
      <w:r>
        <w:t xml:space="preserve"> Renforcement et promotion de droits </w:t>
      </w:r>
      <w:proofErr w:type="gramStart"/>
      <w:r>
        <w:t>dont  les</w:t>
      </w:r>
      <w:proofErr w:type="gramEnd"/>
      <w:r>
        <w:t xml:space="preserve">  acteurs du monde rural dispose</w:t>
      </w:r>
      <w:r w:rsidR="00527C89">
        <w:t>nt</w:t>
      </w:r>
      <w:r>
        <w:t xml:space="preserve"> </w:t>
      </w:r>
      <w:r w:rsidR="00527C89">
        <w:t>sans le  savoir ;</w:t>
      </w:r>
    </w:p>
    <w:p w14:paraId="37F0E5EC" w14:textId="3FFECBF8" w:rsidR="0048541A" w:rsidRDefault="0048541A" w:rsidP="00685A72">
      <w:pPr>
        <w:pStyle w:val="Commentaire"/>
        <w:numPr>
          <w:ilvl w:val="0"/>
          <w:numId w:val="58"/>
        </w:numPr>
      </w:pPr>
      <w:r>
        <w:t xml:space="preserve"> Reconnaissance juridique de normes sociales permettant l’arbitrage des litiges</w:t>
      </w:r>
    </w:p>
    <w:p w14:paraId="0D314A91" w14:textId="11F60C82" w:rsidR="00685A72" w:rsidRDefault="00685A72" w:rsidP="00685A72">
      <w:pPr>
        <w:pStyle w:val="Commentaire"/>
        <w:numPr>
          <w:ilvl w:val="0"/>
          <w:numId w:val="58"/>
        </w:numPr>
      </w:pPr>
      <w:r>
        <w:t xml:space="preserve"> </w:t>
      </w:r>
    </w:p>
  </w:comment>
  <w:comment w:id="48" w:author="Frédéric Varlet" w:date="2021-09-05T11:49:00Z" w:initials="FV">
    <w:p w14:paraId="27623036" w14:textId="2E2A6D40" w:rsidR="005E6144" w:rsidRDefault="005E6144">
      <w:pPr>
        <w:pStyle w:val="Commentaire"/>
      </w:pPr>
      <w:r>
        <w:rPr>
          <w:rStyle w:val="Marquedecommentaire"/>
        </w:rPr>
        <w:annotationRef/>
      </w:r>
      <w:r>
        <w:t xml:space="preserve">Merci </w:t>
      </w:r>
      <w:proofErr w:type="gramStart"/>
      <w:r>
        <w:t>de  les</w:t>
      </w:r>
      <w:proofErr w:type="gramEnd"/>
      <w:r>
        <w:t xml:space="preserve">  classer  selon  la  hiérarchie  des  normes</w:t>
      </w:r>
    </w:p>
  </w:comment>
  <w:comment w:id="49" w:author="Frédéric Varlet" w:date="2021-09-05T11:49:00Z" w:initials="FV">
    <w:p w14:paraId="2CADF5DC" w14:textId="2E4E2B59" w:rsidR="005E6144" w:rsidRDefault="005E6144">
      <w:pPr>
        <w:pStyle w:val="Commentaire"/>
      </w:pPr>
      <w:r>
        <w:rPr>
          <w:rStyle w:val="Marquedecommentaire"/>
        </w:rPr>
        <w:annotationRef/>
      </w:r>
      <w:proofErr w:type="gramStart"/>
      <w:r>
        <w:t>Il  faudrait</w:t>
      </w:r>
      <w:proofErr w:type="gramEnd"/>
      <w:r>
        <w:t xml:space="preserve"> également  citer l’Acte uniforme </w:t>
      </w:r>
      <w:r w:rsidR="00086784" w:rsidRPr="00086784">
        <w:t>relatif au Droit Commercial Général (AUDCG), et notamment son Livre 6, titre 1, relatif au bail à usage professionnel</w:t>
      </w:r>
    </w:p>
  </w:comment>
  <w:comment w:id="50" w:author="Frédéric Varlet" w:date="2021-09-05T11:59:00Z" w:initials="FV">
    <w:p w14:paraId="3D66DEF7" w14:textId="1077E474" w:rsidR="00064BD3" w:rsidRDefault="00064BD3">
      <w:pPr>
        <w:pStyle w:val="Commentaire"/>
      </w:pPr>
      <w:r>
        <w:rPr>
          <w:rStyle w:val="Marquedecommentaire"/>
        </w:rPr>
        <w:annotationRef/>
      </w:r>
      <w:r>
        <w:t xml:space="preserve">Pourquoi est-ce important pour </w:t>
      </w:r>
      <w:proofErr w:type="gramStart"/>
      <w:r>
        <w:t>le  DFR</w:t>
      </w:r>
      <w:proofErr w:type="gramEnd"/>
      <w:r>
        <w:t> ?</w:t>
      </w:r>
    </w:p>
  </w:comment>
  <w:comment w:id="100" w:author="Frédéric Varlet" w:date="2021-09-05T12:18:00Z" w:initials="FV">
    <w:p w14:paraId="44A980ED" w14:textId="365E43C9" w:rsidR="00D121D5" w:rsidRDefault="00D121D5">
      <w:pPr>
        <w:pStyle w:val="Commentaire"/>
      </w:pPr>
      <w:r>
        <w:rPr>
          <w:rStyle w:val="Marquedecommentaire"/>
        </w:rPr>
        <w:annotationRef/>
      </w:r>
      <w:r>
        <w:t xml:space="preserve">Il </w:t>
      </w:r>
      <w:r w:rsidR="00BE0E21">
        <w:t xml:space="preserve">faudrait plutôt </w:t>
      </w:r>
      <w:r>
        <w:t xml:space="preserve">expliquer ici les points qui posent problèmes.  Sinon on </w:t>
      </w:r>
      <w:r w:rsidR="004972BB">
        <w:t xml:space="preserve">reste dans des </w:t>
      </w:r>
      <w:r>
        <w:t>généralités abstraites qui ne permettent pas de savoir de quoi on parle.</w:t>
      </w:r>
    </w:p>
  </w:comment>
  <w:comment w:id="102" w:author="Frédéric Varlet" w:date="2021-09-05T12:16:00Z" w:initials="FV">
    <w:p w14:paraId="7A71C715" w14:textId="77777777" w:rsidR="00527C89" w:rsidRDefault="00527C89">
      <w:pPr>
        <w:pStyle w:val="Commentaire"/>
      </w:pPr>
      <w:r>
        <w:rPr>
          <w:rStyle w:val="Marquedecommentaire"/>
        </w:rPr>
        <w:annotationRef/>
      </w:r>
      <w:r>
        <w:t>Bien sûr que si ! puisque le projet de loi était déjà connu.</w:t>
      </w:r>
    </w:p>
    <w:p w14:paraId="67104C08" w14:textId="6C56A131" w:rsidR="00527C89" w:rsidRDefault="00EE0760">
      <w:pPr>
        <w:pStyle w:val="Commentaire"/>
      </w:pPr>
      <w:r>
        <w:t xml:space="preserve">Il faudrait préciser </w:t>
      </w:r>
      <w:r w:rsidR="0091240E">
        <w:t>l</w:t>
      </w:r>
      <w:r>
        <w:t xml:space="preserve">es points sur lesquels </w:t>
      </w:r>
      <w:proofErr w:type="gramStart"/>
      <w:r w:rsidR="0091240E">
        <w:t>cela  pose</w:t>
      </w:r>
      <w:proofErr w:type="gramEnd"/>
      <w:r w:rsidR="0091240E">
        <w:t xml:space="preserve"> éventuellement un </w:t>
      </w:r>
      <w:r w:rsidR="00D121D5">
        <w:t>problème</w:t>
      </w:r>
      <w:r w:rsidR="0091240E">
        <w:t>.</w:t>
      </w:r>
    </w:p>
  </w:comment>
  <w:comment w:id="103" w:author="Frédéric Varlet" w:date="2021-09-05T12:21:00Z" w:initials="FV">
    <w:p w14:paraId="09FF784F" w14:textId="4AD3A339" w:rsidR="00D121D5" w:rsidRDefault="00D121D5">
      <w:pPr>
        <w:pStyle w:val="Commentaire"/>
      </w:pPr>
      <w:r>
        <w:rPr>
          <w:rStyle w:val="Marquedecommentaire"/>
        </w:rPr>
        <w:annotationRef/>
      </w:r>
      <w:r>
        <w:t>Là encore   il faudrait préciser de quoi il est question :</w:t>
      </w:r>
    </w:p>
    <w:p w14:paraId="31401AF5" w14:textId="55C809E2" w:rsidR="00D121D5" w:rsidRDefault="00D121D5" w:rsidP="00D121D5">
      <w:pPr>
        <w:pStyle w:val="Commentaire"/>
        <w:numPr>
          <w:ilvl w:val="0"/>
          <w:numId w:val="58"/>
        </w:numPr>
      </w:pPr>
      <w:r>
        <w:t xml:space="preserve">Effectivement, l’élaboration du code forestier et </w:t>
      </w:r>
      <w:r w:rsidR="0067412B">
        <w:t xml:space="preserve">celle du </w:t>
      </w:r>
      <w:r>
        <w:t xml:space="preserve">code minier n’ont pas beaucoup </w:t>
      </w:r>
      <w:r w:rsidR="0067412B">
        <w:t>impliqué les experts du foncier rural.</w:t>
      </w:r>
    </w:p>
    <w:p w14:paraId="7C9E2F73" w14:textId="7BDC76D0" w:rsidR="0067412B" w:rsidRDefault="0067412B" w:rsidP="00D121D5">
      <w:pPr>
        <w:pStyle w:val="Commentaire"/>
        <w:numPr>
          <w:ilvl w:val="0"/>
          <w:numId w:val="58"/>
        </w:numPr>
      </w:pPr>
      <w:r>
        <w:t>Mais pour la révision de la LDFR et de ses décrets d’application, il y a eu de nombreux ateliers avec des experts de tous les secteurs. Et à la fin du processus, il y a encore eu une relecture présidée par le SGG en présence des membres des cabinets de tous les ministères concernés.</w:t>
      </w:r>
    </w:p>
  </w:comment>
  <w:comment w:id="104" w:author="Frédéric Varlet" w:date="2021-09-05T12:28:00Z" w:initials="FV">
    <w:p w14:paraId="598BD646" w14:textId="07965EF8" w:rsidR="00B033B0" w:rsidRDefault="00B033B0">
      <w:pPr>
        <w:pStyle w:val="Commentaire"/>
      </w:pPr>
      <w:r>
        <w:rPr>
          <w:rStyle w:val="Marquedecommentaire"/>
        </w:rPr>
        <w:annotationRef/>
      </w:r>
      <w:r>
        <w:t>Est-ce que cela pourrait être explicité ?</w:t>
      </w:r>
    </w:p>
    <w:p w14:paraId="2EC60D76" w14:textId="7EFF38A3" w:rsidR="00B033B0" w:rsidRDefault="00B033B0">
      <w:pPr>
        <w:pStyle w:val="Commentaire"/>
      </w:pPr>
    </w:p>
    <w:p w14:paraId="3D4FC0CA" w14:textId="274B4DFA" w:rsidR="00B033B0" w:rsidRDefault="00EF7988">
      <w:pPr>
        <w:pStyle w:val="Commentaire"/>
      </w:pPr>
      <w:r>
        <w:t>I</w:t>
      </w:r>
      <w:r w:rsidR="00084880">
        <w:t xml:space="preserve">l faudrait </w:t>
      </w:r>
      <w:r w:rsidR="005D28C3">
        <w:t>notamment citer</w:t>
      </w:r>
      <w:r>
        <w:t xml:space="preserve"> des lacunes concernant :</w:t>
      </w:r>
    </w:p>
    <w:p w14:paraId="506A48DB" w14:textId="1879D74C" w:rsidR="00B033B0" w:rsidRDefault="00B033B0" w:rsidP="00B033B0">
      <w:pPr>
        <w:pStyle w:val="Commentaire"/>
        <w:numPr>
          <w:ilvl w:val="0"/>
          <w:numId w:val="58"/>
        </w:numPr>
      </w:pPr>
      <w:r>
        <w:t xml:space="preserve"> Une vraie définition de la propriété foncière, qui permettrait de reconnaitre une propriété coutumière non titrée</w:t>
      </w:r>
    </w:p>
    <w:p w14:paraId="19349CD1" w14:textId="7B99017B" w:rsidR="00B033B0" w:rsidRDefault="00B033B0" w:rsidP="00B033B0">
      <w:pPr>
        <w:pStyle w:val="Commentaire"/>
        <w:numPr>
          <w:ilvl w:val="0"/>
          <w:numId w:val="58"/>
        </w:numPr>
      </w:pPr>
      <w:r>
        <w:t xml:space="preserve">  Une définition du domaine urbain.</w:t>
      </w:r>
    </w:p>
  </w:comment>
  <w:comment w:id="105" w:author="Frédéric Varlet" w:date="2021-09-05T12:30:00Z" w:initials="FV">
    <w:p w14:paraId="63C02015" w14:textId="77777777" w:rsidR="00B033B0" w:rsidRDefault="00B033B0">
      <w:pPr>
        <w:pStyle w:val="Commentaire"/>
      </w:pPr>
      <w:r>
        <w:rPr>
          <w:rStyle w:val="Marquedecommentaire"/>
        </w:rPr>
        <w:annotationRef/>
      </w:r>
      <w:r>
        <w:t>Je suis d’accord avec l’idée pourvu que le travail n’aggrave pas les sources de confusion.</w:t>
      </w:r>
    </w:p>
    <w:p w14:paraId="5BF930F8" w14:textId="77777777" w:rsidR="00B033B0" w:rsidRDefault="00B033B0">
      <w:pPr>
        <w:pStyle w:val="Commentaire"/>
      </w:pPr>
    </w:p>
    <w:p w14:paraId="4777D403" w14:textId="1FD6CFE5" w:rsidR="00B033B0" w:rsidRDefault="00C1316E">
      <w:pPr>
        <w:pStyle w:val="Commentaire"/>
      </w:pPr>
      <w:r>
        <w:t>Le décret de 1932 devrait être abrogé et un nouveau décret définissant la propriété foncière devrait être élaboré.</w:t>
      </w:r>
    </w:p>
  </w:comment>
  <w:comment w:id="251" w:author="Frédéric Varlet" w:date="2021-09-05T12:45:00Z" w:initials="FV">
    <w:p w14:paraId="0FBF9895" w14:textId="77777777" w:rsidR="00B9127E" w:rsidRDefault="00B9127E">
      <w:pPr>
        <w:pStyle w:val="Commentaire"/>
      </w:pPr>
      <w:r>
        <w:rPr>
          <w:rStyle w:val="Marquedecommentaire"/>
        </w:rPr>
        <w:annotationRef/>
      </w:r>
      <w:r>
        <w:t>La question à poser est plutôt :  De quel droit, l’Administration se permet-elle de refuser de constater l’existence des droits coutumiers ?</w:t>
      </w:r>
    </w:p>
    <w:p w14:paraId="64F2336F" w14:textId="77777777" w:rsidR="00B9127E" w:rsidRDefault="00B9127E">
      <w:pPr>
        <w:pStyle w:val="Commentaire"/>
      </w:pPr>
    </w:p>
    <w:p w14:paraId="1B753B79" w14:textId="2F68E672" w:rsidR="00B9127E" w:rsidRDefault="00B9127E">
      <w:pPr>
        <w:pStyle w:val="Commentaire"/>
      </w:pPr>
      <w:r>
        <w:t xml:space="preserve">La DUP donne à l’Administration le droit </w:t>
      </w:r>
      <w:proofErr w:type="gramStart"/>
      <w:r>
        <w:t>de  purger</w:t>
      </w:r>
      <w:proofErr w:type="gramEnd"/>
      <w:r>
        <w:t xml:space="preserve"> les droits coutumiers pour disposer de la terre, mais cela ne lui crée pas l’obligation de purger les droits sur la totalité des terres situés dans  le  périmètre </w:t>
      </w:r>
      <w:r w:rsidR="00B27DFA">
        <w:t>de la DUP.</w:t>
      </w:r>
    </w:p>
  </w:comment>
  <w:comment w:id="255" w:author="Frédéric Varlet" w:date="2021-09-05T12:50:00Z" w:initials="FV">
    <w:p w14:paraId="5B329E83" w14:textId="77777777" w:rsidR="00B27DFA" w:rsidRDefault="00B27DFA">
      <w:pPr>
        <w:pStyle w:val="Commentaire"/>
      </w:pPr>
      <w:r>
        <w:rPr>
          <w:rStyle w:val="Marquedecommentaire"/>
        </w:rPr>
        <w:annotationRef/>
      </w:r>
      <w:r>
        <w:t>Non. Il ne se poserait pas si :</w:t>
      </w:r>
    </w:p>
    <w:p w14:paraId="0247223E" w14:textId="5ABB2CE3" w:rsidR="00B27DFA" w:rsidRDefault="00B27DFA" w:rsidP="00B27DFA">
      <w:pPr>
        <w:pStyle w:val="Commentaire"/>
        <w:numPr>
          <w:ilvl w:val="0"/>
          <w:numId w:val="58"/>
        </w:numPr>
      </w:pPr>
      <w:r>
        <w:t>Le décret portant DUP avait été mieux rédigé et en concertation avec les experts du foncier rural ;</w:t>
      </w:r>
    </w:p>
    <w:p w14:paraId="665D7981" w14:textId="26C171F7" w:rsidR="00B27DFA" w:rsidRDefault="00B27DFA" w:rsidP="00B27DFA">
      <w:pPr>
        <w:pStyle w:val="Commentaire"/>
        <w:numPr>
          <w:ilvl w:val="0"/>
          <w:numId w:val="58"/>
        </w:numPr>
      </w:pPr>
      <w:r>
        <w:t xml:space="preserve"> Les membres des CSPGFR et du corps préfectoral étaient mieux informés sur le </w:t>
      </w:r>
      <w:r w:rsidRPr="00B27DFA">
        <w:t>Décret n° 30 du 26 novembre 1930 réglementant l’expropriation pour cause d’utilité publique</w:t>
      </w:r>
      <w:r>
        <w:t xml:space="preserve"> et si on leur expliquait que le constat des droits coutumiers par le CF ne retire rien au droit de l’État </w:t>
      </w:r>
      <w:r w:rsidR="00463BA7">
        <w:t>d’exproprier pour cause d’utilité publique.</w:t>
      </w:r>
    </w:p>
  </w:comment>
  <w:comment w:id="256" w:author="Frédéric Varlet" w:date="2021-09-05T13:03:00Z" w:initials="FV">
    <w:p w14:paraId="3B486E99" w14:textId="77777777" w:rsidR="00DA7131" w:rsidRDefault="00DA7131">
      <w:pPr>
        <w:pStyle w:val="Commentaire"/>
      </w:pPr>
      <w:r>
        <w:rPr>
          <w:rStyle w:val="Marquedecommentaire"/>
        </w:rPr>
        <w:annotationRef/>
      </w:r>
      <w:r>
        <w:t>Il y en a plus d’une !</w:t>
      </w:r>
    </w:p>
    <w:p w14:paraId="5A9E6DBA" w14:textId="77777777" w:rsidR="00DA7131" w:rsidRDefault="00DA7131">
      <w:pPr>
        <w:pStyle w:val="Commentaire"/>
      </w:pPr>
    </w:p>
    <w:p w14:paraId="6930FE39" w14:textId="77777777" w:rsidR="00DA7131" w:rsidRDefault="00DA7131">
      <w:pPr>
        <w:pStyle w:val="Commentaire"/>
      </w:pPr>
      <w:r>
        <w:t xml:space="preserve">Notamment </w:t>
      </w:r>
      <w:r w:rsidR="006337A6">
        <w:t>l’article 27 </w:t>
      </w:r>
      <w:proofErr w:type="gramStart"/>
      <w:r w:rsidR="006337A6">
        <w:t>:  «</w:t>
      </w:r>
      <w:proofErr w:type="gramEnd"/>
      <w:r w:rsidR="006337A6">
        <w:t> La propriété d'une forêt naturelle ou d'un arbre naturel revient au propriétaire de la terre sur laquelle ils sont situés »</w:t>
      </w:r>
    </w:p>
    <w:p w14:paraId="3EB609D0" w14:textId="157EBC96" w:rsidR="006337A6" w:rsidRDefault="006337A6">
      <w:pPr>
        <w:pStyle w:val="Commentaire"/>
      </w:pPr>
      <w:proofErr w:type="gramStart"/>
      <w:r>
        <w:t>Et  les</w:t>
      </w:r>
      <w:proofErr w:type="gramEnd"/>
      <w:r>
        <w:t xml:space="preserve"> décrets d’application  qui exigent la  présentation d’une « preuve de détention de droits de propriété ou de droits coutumiers »., sans préciser quel type de preuve.  </w:t>
      </w:r>
      <w:proofErr w:type="gramStart"/>
      <w:r>
        <w:t>Ce  qui</w:t>
      </w:r>
      <w:proofErr w:type="gramEnd"/>
      <w:r>
        <w:t xml:space="preserve"> fait que sur terrain les  agents des  E&amp;F acceptent des attestation</w:t>
      </w:r>
      <w:r w:rsidR="003E3E05">
        <w:t>s</w:t>
      </w:r>
      <w:r>
        <w:t xml:space="preserve"> villageoises…</w:t>
      </w:r>
    </w:p>
  </w:comment>
  <w:comment w:id="257" w:author="Frédéric Varlet" w:date="2021-09-05T12:58:00Z" w:initials="FV">
    <w:p w14:paraId="63C5C45B" w14:textId="77777777" w:rsidR="00463BA7" w:rsidRDefault="00463BA7">
      <w:pPr>
        <w:pStyle w:val="Commentaire"/>
      </w:pPr>
      <w:r>
        <w:rPr>
          <w:rStyle w:val="Marquedecommentaire"/>
        </w:rPr>
        <w:annotationRef/>
      </w:r>
      <w:proofErr w:type="gramStart"/>
      <w:r>
        <w:t>C’est pas</w:t>
      </w:r>
      <w:proofErr w:type="gramEnd"/>
      <w:r>
        <w:t xml:space="preserve"> nouveau. Cette suggestion a </w:t>
      </w:r>
      <w:proofErr w:type="gramStart"/>
      <w:r>
        <w:t>déjà  été</w:t>
      </w:r>
      <w:proofErr w:type="gramEnd"/>
      <w:r>
        <w:t xml:space="preserve"> souvent formulée.</w:t>
      </w:r>
    </w:p>
    <w:p w14:paraId="663DEA91" w14:textId="790598A2" w:rsidR="00463BA7" w:rsidRDefault="00463BA7">
      <w:pPr>
        <w:pStyle w:val="Commentaire"/>
      </w:pPr>
      <w:r>
        <w:t xml:space="preserve">C’est </w:t>
      </w:r>
      <w:proofErr w:type="gramStart"/>
      <w:r>
        <w:t>le  budget</w:t>
      </w:r>
      <w:proofErr w:type="gramEnd"/>
      <w:r>
        <w:t xml:space="preserve"> qui manque. </w:t>
      </w:r>
    </w:p>
  </w:comment>
  <w:comment w:id="258" w:author="Frédéric Varlet" w:date="2021-09-10T11:33:00Z" w:initials="FV">
    <w:p w14:paraId="6CF42CD5" w14:textId="3C1D5F6C" w:rsidR="005C051F" w:rsidRDefault="00D23DA1" w:rsidP="000F7CC5">
      <w:pPr>
        <w:pStyle w:val="Commentaire"/>
      </w:pPr>
      <w:r>
        <w:rPr>
          <w:rStyle w:val="Marquedecommentaire"/>
        </w:rPr>
        <w:annotationRef/>
      </w:r>
      <w:r>
        <w:t>La question est mal posée</w:t>
      </w:r>
      <w:r w:rsidR="000F7CC5">
        <w:t xml:space="preserve"> car c</w:t>
      </w:r>
      <w:r w:rsidR="005C051F">
        <w:t>e n’est pas l’AFOR qui transforme le CF en TF</w:t>
      </w:r>
      <w:r w:rsidR="001B1311">
        <w:t>.</w:t>
      </w:r>
      <w:r w:rsidR="002D41F9">
        <w:t xml:space="preserve"> </w:t>
      </w:r>
    </w:p>
    <w:p w14:paraId="58592CE5" w14:textId="06989094" w:rsidR="001B1311" w:rsidRDefault="001B1311" w:rsidP="005C051F">
      <w:pPr>
        <w:pStyle w:val="Commentaire"/>
        <w:numPr>
          <w:ilvl w:val="0"/>
          <w:numId w:val="58"/>
        </w:numPr>
      </w:pPr>
      <w:r>
        <w:t xml:space="preserve">L’AFOR ne fait que soumettre </w:t>
      </w:r>
      <w:r w:rsidR="006C4BE0">
        <w:t xml:space="preserve">la </w:t>
      </w:r>
      <w:proofErr w:type="gramStart"/>
      <w:r w:rsidR="006C4BE0">
        <w:t>demande  d’immatriculation</w:t>
      </w:r>
      <w:proofErr w:type="gramEnd"/>
      <w:r w:rsidR="000F7CC5">
        <w:t xml:space="preserve"> aux  services de  la  Conservation  foncière.</w:t>
      </w:r>
    </w:p>
  </w:comment>
  <w:comment w:id="259" w:author="Frédéric Varlet" w:date="2021-09-10T11:38:00Z" w:initials="FV">
    <w:p w14:paraId="1D5DD439" w14:textId="1DAF77AA" w:rsidR="001C3AD0" w:rsidRDefault="001C3AD0">
      <w:pPr>
        <w:pStyle w:val="Commentaire"/>
      </w:pPr>
      <w:r>
        <w:rPr>
          <w:rStyle w:val="Marquedecommentaire"/>
        </w:rPr>
        <w:annotationRef/>
      </w:r>
      <w:r>
        <w:t xml:space="preserve">Si c’est un cadre général, cela devrait </w:t>
      </w:r>
      <w:r w:rsidR="00730236">
        <w:t>être renvoyé au</w:t>
      </w:r>
      <w:r>
        <w:t xml:space="preserve"> </w:t>
      </w:r>
      <w:r w:rsidR="00D50C2C">
        <w:t>niveau légal (lo</w:t>
      </w:r>
      <w:r w:rsidR="00435F48">
        <w:t>i</w:t>
      </w:r>
      <w:r w:rsidR="00D50C2C">
        <w:t xml:space="preserve"> ou ordonnance) plutôt qu’au niveau réglementaire.</w:t>
      </w:r>
    </w:p>
    <w:p w14:paraId="1C3CB392" w14:textId="77777777" w:rsidR="00C432A4" w:rsidRDefault="00C432A4">
      <w:pPr>
        <w:pStyle w:val="Commentaire"/>
      </w:pPr>
    </w:p>
    <w:p w14:paraId="25E475AC" w14:textId="0B846049" w:rsidR="00C432A4" w:rsidRDefault="00C432A4">
      <w:pPr>
        <w:pStyle w:val="Commentaire"/>
      </w:pPr>
      <w:r>
        <w:t xml:space="preserve">Il faudrait que ce texte </w:t>
      </w:r>
      <w:r w:rsidR="00947358">
        <w:t>définisse le statut domanial des zones touristiques</w:t>
      </w:r>
      <w:r w:rsidR="003F09AE">
        <w:t xml:space="preserve">, en précisant les modalités applicables pour </w:t>
      </w:r>
      <w:r w:rsidR="00DE2CB8">
        <w:t>accéder à la propriété ou faire constater les droits coutumiers.</w:t>
      </w:r>
    </w:p>
    <w:p w14:paraId="6BB686BF" w14:textId="5FC1B909" w:rsidR="00C432A4" w:rsidRDefault="00C432A4">
      <w:pPr>
        <w:pStyle w:val="Commentaire"/>
      </w:pPr>
    </w:p>
  </w:comment>
  <w:comment w:id="260" w:author="Frédéric Varlet" w:date="2021-09-05T13:17:00Z" w:initials="FV">
    <w:p w14:paraId="3ED3E7E1" w14:textId="188F2AE0" w:rsidR="00140923" w:rsidRPr="00140923" w:rsidRDefault="00140923">
      <w:pPr>
        <w:pStyle w:val="Commentaire"/>
      </w:pPr>
      <w:r>
        <w:rPr>
          <w:rStyle w:val="Marquedecommentaire"/>
        </w:rPr>
        <w:annotationRef/>
      </w:r>
      <w:r>
        <w:t>Article 552 :</w:t>
      </w:r>
      <w:r w:rsidRPr="00140923">
        <w:t xml:space="preserve"> </w:t>
      </w:r>
      <w:r>
        <w:t>La propriété du sol emporte la propriété du dessus et du dessous.</w:t>
      </w:r>
    </w:p>
  </w:comment>
  <w:comment w:id="261" w:author="Frédéric Varlet" w:date="2021-09-05T13:18:00Z" w:initials="FV">
    <w:p w14:paraId="07CF4A28" w14:textId="31CF6526" w:rsidR="00140923" w:rsidRDefault="00140923">
      <w:pPr>
        <w:pStyle w:val="Commentaire"/>
      </w:pPr>
      <w:r>
        <w:rPr>
          <w:rStyle w:val="Marquedecommentaire"/>
        </w:rPr>
        <w:annotationRef/>
      </w:r>
      <w:r>
        <w:t>C’est précisé par l’article 3 du Code minier</w:t>
      </w:r>
      <w:r w:rsidR="00DF2DD5">
        <w:t xml:space="preserve"> de 2014</w:t>
      </w:r>
      <w:r>
        <w:t> :</w:t>
      </w:r>
    </w:p>
    <w:p w14:paraId="2EC88A0C" w14:textId="46C5E107" w:rsidR="00140923" w:rsidRDefault="00140923">
      <w:pPr>
        <w:pStyle w:val="Commentaire"/>
      </w:pPr>
      <w:r>
        <w:t>Tout le sous-sol appartient à l’État.</w:t>
      </w:r>
    </w:p>
  </w:comment>
  <w:comment w:id="263" w:author="Frédéric Varlet" w:date="2021-09-10T11:47:00Z" w:initials="FV">
    <w:p w14:paraId="5329A68E" w14:textId="69AEAF68" w:rsidR="002E75F2" w:rsidRDefault="00CA3224">
      <w:pPr>
        <w:pStyle w:val="Commentaire"/>
      </w:pPr>
      <w:r>
        <w:rPr>
          <w:rStyle w:val="Marquedecommentaire"/>
        </w:rPr>
        <w:annotationRef/>
      </w:r>
      <w:r>
        <w:t>Il faut plut</w:t>
      </w:r>
      <w:r w:rsidR="003379A4">
        <w:t xml:space="preserve">ôt reconnaître que les paysans ont le droit de faire constater leurs droits coutumiers tant que ceux-ci n’ont pas été </w:t>
      </w:r>
      <w:r w:rsidR="002E75F2">
        <w:t>purgés</w:t>
      </w:r>
      <w:r w:rsidR="003379A4">
        <w:t>.</w:t>
      </w:r>
    </w:p>
  </w:comment>
  <w:comment w:id="264" w:author="Frédéric Varlet" w:date="2021-09-10T11:51:00Z" w:initials="FV">
    <w:p w14:paraId="655DD045" w14:textId="0BA33604" w:rsidR="00D878A3" w:rsidRDefault="00D878A3">
      <w:pPr>
        <w:pStyle w:val="Commentaire"/>
      </w:pPr>
      <w:r>
        <w:rPr>
          <w:rStyle w:val="Marquedecommentaire"/>
        </w:rPr>
        <w:annotationRef/>
      </w:r>
      <w:r>
        <w:t xml:space="preserve">Dans cette conclusion partielle, il faudrait </w:t>
      </w:r>
      <w:r w:rsidR="002B51CD">
        <w:t>écrire de façon concise quelle est cette incohérence.</w:t>
      </w:r>
    </w:p>
    <w:p w14:paraId="70586EE5" w14:textId="77777777" w:rsidR="002B51CD" w:rsidRDefault="002B51CD">
      <w:pPr>
        <w:pStyle w:val="Commentaire"/>
      </w:pPr>
    </w:p>
    <w:p w14:paraId="7A85300E" w14:textId="202B4799" w:rsidR="002B51CD" w:rsidRDefault="002B51CD">
      <w:pPr>
        <w:pStyle w:val="Commentaire"/>
      </w:pPr>
      <w:r>
        <w:t xml:space="preserve">En outre, il existe plusieurs </w:t>
      </w:r>
      <w:r w:rsidR="008746C2">
        <w:t>incohérences.</w:t>
      </w:r>
    </w:p>
  </w:comment>
  <w:comment w:id="265" w:author="Frédéric Varlet" w:date="2021-09-10T11:53:00Z" w:initials="FV">
    <w:p w14:paraId="0BF620EC" w14:textId="77777777" w:rsidR="0007585A" w:rsidRDefault="0007585A">
      <w:pPr>
        <w:pStyle w:val="Commentaire"/>
      </w:pPr>
      <w:r>
        <w:rPr>
          <w:rStyle w:val="Marquedecommentaire"/>
        </w:rPr>
        <w:annotationRef/>
      </w:r>
      <w:r w:rsidR="00D22811">
        <w:t>Quel concept ?</w:t>
      </w:r>
    </w:p>
    <w:p w14:paraId="1A6899D7" w14:textId="77777777" w:rsidR="00D22811" w:rsidRDefault="00D22811">
      <w:pPr>
        <w:pStyle w:val="Commentaire"/>
      </w:pPr>
    </w:p>
    <w:p w14:paraId="215C26FE" w14:textId="64C5DA56" w:rsidR="00D22811" w:rsidRDefault="00D22811">
      <w:pPr>
        <w:pStyle w:val="Commentaire"/>
      </w:pPr>
      <w:r>
        <w:t xml:space="preserve">Il faudrait plutôt </w:t>
      </w:r>
      <w:r w:rsidR="00937A7E">
        <w:t>parler de l’absence de définition du régim</w:t>
      </w:r>
      <w:r w:rsidR="001712A2">
        <w:t>e</w:t>
      </w:r>
      <w:r w:rsidR="00937A7E">
        <w:t xml:space="preserve"> domanial applicable aux zones tou</w:t>
      </w:r>
      <w:r w:rsidR="001712A2">
        <w:t>r</w:t>
      </w:r>
      <w:r w:rsidR="00937A7E">
        <w:t>istiques.</w:t>
      </w:r>
    </w:p>
  </w:comment>
  <w:comment w:id="266" w:author="Frédéric Varlet" w:date="2021-09-10T11:58:00Z" w:initials="FV">
    <w:p w14:paraId="412CF268" w14:textId="5C454390" w:rsidR="00BC5082" w:rsidRDefault="00596468">
      <w:pPr>
        <w:pStyle w:val="Commentaire"/>
      </w:pPr>
      <w:r>
        <w:rPr>
          <w:rStyle w:val="Marquedecommentaire"/>
        </w:rPr>
        <w:annotationRef/>
      </w:r>
      <w:r>
        <w:t xml:space="preserve">Ce n’est </w:t>
      </w:r>
      <w:r w:rsidR="0058615B">
        <w:t xml:space="preserve">pas très bien </w:t>
      </w:r>
      <w:r w:rsidR="003C0757">
        <w:t>expliqué</w:t>
      </w:r>
      <w:r w:rsidR="00BC5082">
        <w:t>. Il faut lire des arguments apportés plus bas dans le rapport pour comprendre cette idée.</w:t>
      </w:r>
    </w:p>
  </w:comment>
  <w:comment w:id="268" w:author="Frédéric Varlet" w:date="2021-09-10T12:07:00Z" w:initials="FV">
    <w:p w14:paraId="7B5C06E4" w14:textId="1F89CB19" w:rsidR="00900B0C" w:rsidRDefault="00900B0C">
      <w:pPr>
        <w:pStyle w:val="Commentaire"/>
      </w:pPr>
      <w:r>
        <w:rPr>
          <w:rStyle w:val="Marquedecommentaire"/>
        </w:rPr>
        <w:annotationRef/>
      </w:r>
      <w:r>
        <w:t xml:space="preserve">Où est le problème ? </w:t>
      </w:r>
      <w:r w:rsidR="00CD05A1">
        <w:t>Les terres non immatriculées qui disposent d’un CF restent dans le domaine foncier rural coutumier.</w:t>
      </w:r>
    </w:p>
  </w:comment>
  <w:comment w:id="269" w:author="Frédéric Varlet" w:date="2021-09-10T12:05:00Z" w:initials="FV">
    <w:p w14:paraId="5BD33ADA" w14:textId="77777777" w:rsidR="00912981" w:rsidRDefault="00E71ED1">
      <w:pPr>
        <w:pStyle w:val="Commentaire"/>
      </w:pPr>
      <w:r>
        <w:t xml:space="preserve">Pourquoi ce </w:t>
      </w:r>
      <w:r w:rsidR="00136452">
        <w:rPr>
          <w:rStyle w:val="Marquedecommentaire"/>
        </w:rPr>
        <w:annotationRef/>
      </w:r>
      <w:r>
        <w:t xml:space="preserve">projet de décret n’est-il pas mis en annexe du rapport ? </w:t>
      </w:r>
    </w:p>
    <w:p w14:paraId="57EBFAD0" w14:textId="40366D56" w:rsidR="00136452" w:rsidRDefault="00912981">
      <w:pPr>
        <w:pStyle w:val="Commentaire"/>
      </w:pPr>
      <w:r>
        <w:t>Pourrait</w:t>
      </w:r>
      <w:r w:rsidR="00E71ED1">
        <w:t xml:space="preserve">-il </w:t>
      </w:r>
      <w:r>
        <w:t>être communiqués aux participants ?</w:t>
      </w:r>
    </w:p>
  </w:comment>
  <w:comment w:id="270" w:author="Frédéric Varlet" w:date="2021-09-10T12:16:00Z" w:initials="FV">
    <w:p w14:paraId="31A3A202" w14:textId="5E8BBBAF" w:rsidR="00706DC1" w:rsidRDefault="00706DC1">
      <w:pPr>
        <w:pStyle w:val="Commentaire"/>
      </w:pPr>
      <w:r>
        <w:rPr>
          <w:rStyle w:val="Marquedecommentaire"/>
        </w:rPr>
        <w:annotationRef/>
      </w:r>
      <w:r w:rsidR="00754A78">
        <w:t xml:space="preserve">Il faudrait d’abord faire une étude de faisabilité de la question : </w:t>
      </w:r>
      <w:r w:rsidR="00EF1E99">
        <w:t>car peut-on priver les communautés de faire des CF collectifs sur de grandes étendues ?</w:t>
      </w:r>
    </w:p>
    <w:p w14:paraId="077C598B" w14:textId="77777777" w:rsidR="00B4071F" w:rsidRDefault="00B4071F">
      <w:pPr>
        <w:pStyle w:val="Commentaire"/>
      </w:pPr>
    </w:p>
    <w:p w14:paraId="0413ABF5" w14:textId="77777777" w:rsidR="00B4071F" w:rsidRDefault="00687E22">
      <w:pPr>
        <w:pStyle w:val="Commentaire"/>
      </w:pPr>
      <w:r>
        <w:t xml:space="preserve">Faut-il encourager l’émiettement des terres ou </w:t>
      </w:r>
      <w:r w:rsidR="0021530E">
        <w:t>la concentration foncière ? En cacaoculture les surfaces sont en moyenne de 5 ha par planteur mais la Banque Mondiale esti</w:t>
      </w:r>
      <w:r w:rsidR="00D1013D">
        <w:t>m</w:t>
      </w:r>
      <w:r w:rsidR="0021530E">
        <w:t>e qu’il f</w:t>
      </w:r>
      <w:r w:rsidR="00D1013D">
        <w:t xml:space="preserve">aut </w:t>
      </w:r>
      <w:r w:rsidR="00260463">
        <w:t>10 ha / planteur pour obtenir un revenu permettant de dépasser le seuil de pauvreté…</w:t>
      </w:r>
    </w:p>
    <w:p w14:paraId="1FA7438C" w14:textId="77777777" w:rsidR="00C96C4B" w:rsidRDefault="00C96C4B">
      <w:pPr>
        <w:pStyle w:val="Commentaire"/>
      </w:pPr>
    </w:p>
    <w:p w14:paraId="64AC1664" w14:textId="47ABDE6D" w:rsidR="00C96C4B" w:rsidRDefault="00601579">
      <w:pPr>
        <w:pStyle w:val="Commentaire"/>
      </w:pPr>
      <w:r>
        <w:t xml:space="preserve">Comment concilier la nécessité de laisser </w:t>
      </w:r>
      <w:proofErr w:type="gramStart"/>
      <w:r>
        <w:t>aux  paysans</w:t>
      </w:r>
      <w:proofErr w:type="gramEnd"/>
      <w:r>
        <w:t xml:space="preserve"> des moyens de subsistance et </w:t>
      </w:r>
      <w:r w:rsidR="0040757C">
        <w:t>la facilitation de l’investissement agricole ?</w:t>
      </w:r>
    </w:p>
  </w:comment>
  <w:comment w:id="271" w:author="Frédéric Varlet" w:date="2021-09-10T12:14:00Z" w:initials="FV">
    <w:p w14:paraId="55348B1B" w14:textId="300322D3" w:rsidR="0002176D" w:rsidRDefault="0002176D">
      <w:pPr>
        <w:pStyle w:val="Commentaire"/>
      </w:pPr>
      <w:r>
        <w:rPr>
          <w:rStyle w:val="Marquedecommentaire"/>
        </w:rPr>
        <w:annotationRef/>
      </w:r>
      <w:r w:rsidR="00BE2514">
        <w:t>De quoi est-il question</w:t>
      </w:r>
      <w:r>
        <w:t> ?</w:t>
      </w:r>
    </w:p>
    <w:p w14:paraId="663F995F" w14:textId="5A3C8381" w:rsidR="00BE2514" w:rsidRDefault="00D80391">
      <w:pPr>
        <w:pStyle w:val="Commentaire"/>
      </w:pPr>
      <w:r>
        <w:t xml:space="preserve">De limiter les surfaces pouvant être </w:t>
      </w:r>
      <w:proofErr w:type="gramStart"/>
      <w:r>
        <w:t>immatriculées  ou</w:t>
      </w:r>
      <w:proofErr w:type="gramEnd"/>
      <w:r w:rsidR="00794324">
        <w:t xml:space="preserve"> </w:t>
      </w:r>
      <w:r>
        <w:t>de limiter celles faisant l’objet de CF ?</w:t>
      </w:r>
    </w:p>
  </w:comment>
  <w:comment w:id="273" w:author="Frédéric Varlet" w:date="2021-09-05T13:25:00Z" w:initials="FV">
    <w:p w14:paraId="4A697DFE" w14:textId="6C9F7097" w:rsidR="009B003D" w:rsidRDefault="009B003D">
      <w:pPr>
        <w:pStyle w:val="Commentaire"/>
      </w:pPr>
      <w:r>
        <w:rPr>
          <w:rStyle w:val="Marquedecommentaire"/>
        </w:rPr>
        <w:annotationRef/>
      </w:r>
      <w:r w:rsidR="00BE4292">
        <w:t xml:space="preserve">En l’occurrence </w:t>
      </w:r>
      <w:r w:rsidR="00AA3C78">
        <w:t xml:space="preserve">la loi de 2019 modifie aussi le code civil. </w:t>
      </w:r>
      <w:r w:rsidR="004216E3">
        <w:t>Ce n’est pas un problème juridique</w:t>
      </w:r>
      <w:r w:rsidR="00E83219">
        <w:t xml:space="preserve">, </w:t>
      </w:r>
      <w:proofErr w:type="gramStart"/>
      <w:r w:rsidR="00E83219">
        <w:t>mais  il</w:t>
      </w:r>
      <w:proofErr w:type="gramEnd"/>
      <w:r w:rsidR="00E83219">
        <w:t xml:space="preserve">  est  bon de sensibiliser les agents de l’Administration sur ce point.</w:t>
      </w:r>
    </w:p>
  </w:comment>
  <w:comment w:id="274" w:author="Frédéric Varlet" w:date="2021-09-05T13:33:00Z" w:initials="FV">
    <w:p w14:paraId="56350646" w14:textId="04900AF9" w:rsidR="0016317A" w:rsidRDefault="0016317A">
      <w:pPr>
        <w:pStyle w:val="Commentaire"/>
      </w:pPr>
      <w:r>
        <w:rPr>
          <w:rStyle w:val="Marquedecommentaire"/>
        </w:rPr>
        <w:annotationRef/>
      </w:r>
      <w:r>
        <w:t xml:space="preserve">La réponse est non. Il n’y a aucune ambiguïté :  seuls peuvent faire l’objet de DTV les localités qui ont été reconnus en tant que villages, par le </w:t>
      </w:r>
      <w:r w:rsidRPr="0016317A">
        <w:t>Décret n° 2010-233 du 25 août 2010 fixant le ressort territorial des Régions, Départements, Sous-Préfectures et Communes de Côte d’Ivoire</w:t>
      </w:r>
    </w:p>
  </w:comment>
  <w:comment w:id="275" w:author="Frédéric Varlet" w:date="2021-09-05T13:36:00Z" w:initials="FV">
    <w:p w14:paraId="041D46DB" w14:textId="4C9B8026" w:rsidR="0016317A" w:rsidRDefault="0016317A">
      <w:pPr>
        <w:pStyle w:val="Commentaire"/>
      </w:pPr>
      <w:r>
        <w:rPr>
          <w:rStyle w:val="Marquedecommentaire"/>
        </w:rPr>
        <w:annotationRef/>
      </w:r>
      <w:r>
        <w:t>Qui ?</w:t>
      </w:r>
    </w:p>
  </w:comment>
  <w:comment w:id="276" w:author="Frédéric Varlet" w:date="2021-09-05T13:38:00Z" w:initials="FV">
    <w:p w14:paraId="4E06E6F3" w14:textId="77777777" w:rsidR="00CE3252" w:rsidRDefault="00CE3252">
      <w:pPr>
        <w:pStyle w:val="Commentaire"/>
      </w:pPr>
      <w:r>
        <w:rPr>
          <w:rStyle w:val="Marquedecommentaire"/>
        </w:rPr>
        <w:annotationRef/>
      </w:r>
      <w:r>
        <w:t>De tels décrets ne sont pas inenvisageables, mais pour l’instant le problème ne se pose pas.</w:t>
      </w:r>
    </w:p>
    <w:p w14:paraId="41F6F2AE" w14:textId="77777777" w:rsidR="00CE3252" w:rsidRDefault="00CE3252">
      <w:pPr>
        <w:pStyle w:val="Commentaire"/>
      </w:pPr>
    </w:p>
    <w:p w14:paraId="2340B41F" w14:textId="09D13B0F" w:rsidR="00CE3252" w:rsidRDefault="00CE3252">
      <w:pPr>
        <w:pStyle w:val="Commentaire"/>
      </w:pPr>
      <w:r>
        <w:t xml:space="preserve">Et le Ministère en charge de l’administration territoriale est très prudent </w:t>
      </w:r>
      <w:proofErr w:type="gramStart"/>
      <w:r>
        <w:t>à  ce</w:t>
      </w:r>
      <w:proofErr w:type="gramEnd"/>
      <w:r>
        <w:t xml:space="preserve"> sujet.</w:t>
      </w:r>
    </w:p>
  </w:comment>
  <w:comment w:id="277" w:author="Frédéric Varlet" w:date="2021-09-05T13:41:00Z" w:initials="FV">
    <w:p w14:paraId="18F63EF4" w14:textId="77777777" w:rsidR="00CE3252" w:rsidRDefault="00CE3252">
      <w:pPr>
        <w:pStyle w:val="Commentaire"/>
      </w:pPr>
      <w:r>
        <w:rPr>
          <w:rStyle w:val="Marquedecommentaire"/>
        </w:rPr>
        <w:annotationRef/>
      </w:r>
      <w:r>
        <w:t xml:space="preserve">La problématique et mal posée : </w:t>
      </w:r>
    </w:p>
    <w:p w14:paraId="147E2E8A" w14:textId="77777777" w:rsidR="00CE3252" w:rsidRDefault="00CE3252" w:rsidP="00CE3252">
      <w:pPr>
        <w:pStyle w:val="Commentaire"/>
        <w:numPr>
          <w:ilvl w:val="0"/>
          <w:numId w:val="58"/>
        </w:numPr>
      </w:pPr>
      <w:r>
        <w:t>Le problème le plus important n’est pas le risque qu’un décret érige des campements en nouveaux villages.</w:t>
      </w:r>
    </w:p>
    <w:p w14:paraId="2B7E5BF0" w14:textId="77777777" w:rsidR="00CE3252" w:rsidRDefault="00CE3252" w:rsidP="00CE3252">
      <w:pPr>
        <w:pStyle w:val="Commentaire"/>
        <w:numPr>
          <w:ilvl w:val="0"/>
          <w:numId w:val="58"/>
        </w:numPr>
      </w:pPr>
      <w:r>
        <w:t xml:space="preserve">Le problème le plus important c’est que dans la liste officielle des villages de Côte d’Ivoire </w:t>
      </w:r>
      <w:r w:rsidR="006F13C8">
        <w:t>il y a déjà des campements qui ont été érigés en villages.</w:t>
      </w:r>
    </w:p>
    <w:p w14:paraId="0CCD19E5" w14:textId="77777777" w:rsidR="00FC3587" w:rsidRDefault="00FC3587" w:rsidP="00FC3587">
      <w:pPr>
        <w:pStyle w:val="Commentaire"/>
      </w:pPr>
    </w:p>
    <w:p w14:paraId="152E0859" w14:textId="6769037E" w:rsidR="00FC3587" w:rsidRDefault="00FC3587" w:rsidP="00FC3587">
      <w:pPr>
        <w:pStyle w:val="Commentaire"/>
      </w:pPr>
      <w:r>
        <w:t xml:space="preserve">La solution a déjà été proposée à l’occasion de précédents séminaires : </w:t>
      </w:r>
      <w:r w:rsidR="00C23877">
        <w:t>intégrer dans les CVGFR des représentants des villages tuteurs.</w:t>
      </w:r>
      <w:r w:rsidR="007834A7">
        <w:t xml:space="preserve"> </w:t>
      </w:r>
    </w:p>
    <w:p w14:paraId="3AD37136" w14:textId="2202FC73" w:rsidR="00FC3587" w:rsidRDefault="00FC3587" w:rsidP="00FC3587">
      <w:pPr>
        <w:pStyle w:val="Commentaire"/>
      </w:pPr>
    </w:p>
  </w:comment>
  <w:comment w:id="278" w:author="Frédéric Varlet" w:date="2021-09-05T13:47:00Z" w:initials="FV">
    <w:p w14:paraId="3384D94B" w14:textId="4A21302E" w:rsidR="008559C5" w:rsidRDefault="008559C5">
      <w:pPr>
        <w:pStyle w:val="Commentaire"/>
      </w:pPr>
      <w:r>
        <w:rPr>
          <w:rStyle w:val="Marquedecommentaire"/>
        </w:rPr>
        <w:annotationRef/>
      </w:r>
      <w:r w:rsidR="00A854B2">
        <w:t xml:space="preserve">Ce n’est pas aussi simple. </w:t>
      </w:r>
      <w:r w:rsidR="000B0B82">
        <w:t>D</w:t>
      </w:r>
      <w:r w:rsidR="001C2CB8">
        <w:t xml:space="preserve">e tels arrêtés </w:t>
      </w:r>
      <w:r w:rsidR="000B0B82">
        <w:t xml:space="preserve">sont parfois signés </w:t>
      </w:r>
      <w:r w:rsidR="0083172C">
        <w:t xml:space="preserve">mais ils sont rarement </w:t>
      </w:r>
      <w:r w:rsidR="001C2CB8">
        <w:t>transmis au niveau central</w:t>
      </w:r>
      <w:r w:rsidR="002E781D">
        <w:t xml:space="preserve">, ce qui pose </w:t>
      </w:r>
      <w:proofErr w:type="gramStart"/>
      <w:r w:rsidR="002E781D">
        <w:t>problème</w:t>
      </w:r>
      <w:proofErr w:type="gramEnd"/>
      <w:r w:rsidR="002E781D">
        <w:t xml:space="preserve"> pour les planifications nationales.</w:t>
      </w:r>
      <w:r w:rsidR="00EC3579">
        <w:t xml:space="preserve"> En outre, il n’est pas clair de savoir si les préfets sont compétents pour ériger un campement en village.</w:t>
      </w:r>
    </w:p>
  </w:comment>
  <w:comment w:id="279" w:author="Frédéric Varlet" w:date="2021-09-05T13:52:00Z" w:initials="FV">
    <w:p w14:paraId="5260C106" w14:textId="361DA6D9" w:rsidR="00407F97" w:rsidRDefault="00407F97">
      <w:pPr>
        <w:pStyle w:val="Commentaire"/>
      </w:pPr>
      <w:r>
        <w:rPr>
          <w:rStyle w:val="Marquedecommentaire"/>
        </w:rPr>
        <w:annotationRef/>
      </w:r>
      <w:r>
        <w:t xml:space="preserve">Ils progressent en fonction de la liste de </w:t>
      </w:r>
      <w:r w:rsidR="00C963FD">
        <w:t xml:space="preserve">villages où on leur demande de travailler. </w:t>
      </w:r>
    </w:p>
    <w:p w14:paraId="23919B5C" w14:textId="6184938E" w:rsidR="00C963FD" w:rsidRDefault="00C963FD">
      <w:pPr>
        <w:pStyle w:val="Commentaire"/>
      </w:pPr>
      <w:r>
        <w:t>Et cette liste est établie au niveau central.</w:t>
      </w:r>
    </w:p>
  </w:comment>
  <w:comment w:id="280" w:author="Frédéric Varlet" w:date="2021-09-05T13:55:00Z" w:initials="FV">
    <w:p w14:paraId="72AF3F2B" w14:textId="11E7C084" w:rsidR="00027EDF" w:rsidRDefault="00027EDF">
      <w:pPr>
        <w:pStyle w:val="Commentaire"/>
      </w:pPr>
      <w:r>
        <w:rPr>
          <w:rStyle w:val="Marquedecommentaire"/>
        </w:rPr>
        <w:annotationRef/>
      </w:r>
      <w:r>
        <w:t>Généralement</w:t>
      </w:r>
      <w:r w:rsidR="000823B1">
        <w:t>, le juge recour</w:t>
      </w:r>
      <w:r w:rsidR="0035520F">
        <w:t>t</w:t>
      </w:r>
      <w:r w:rsidR="000823B1">
        <w:t xml:space="preserve"> aux services des DDA</w:t>
      </w:r>
      <w:r w:rsidR="00B04B5A">
        <w:t>/DRA pour enquêter sur les parcelles</w:t>
      </w:r>
      <w:r w:rsidR="009327B2">
        <w:t xml:space="preserve">. Il </w:t>
      </w:r>
      <w:r w:rsidR="00F929F4">
        <w:t>requi</w:t>
      </w:r>
      <w:r w:rsidR="00C061E1">
        <w:t>ert</w:t>
      </w:r>
      <w:r w:rsidR="00F929F4">
        <w:t xml:space="preserve"> également fréquemment l’avis des chefs coutumiers</w:t>
      </w:r>
      <w:r w:rsidR="008C6CC9">
        <w:t xml:space="preserve">.  </w:t>
      </w:r>
    </w:p>
  </w:comment>
  <w:comment w:id="283" w:author="Frédéric Varlet" w:date="2021-09-05T15:03:00Z" w:initials="FV">
    <w:p w14:paraId="7EA0896F" w14:textId="7A2F0975" w:rsidR="000E6B73" w:rsidRDefault="000E6B73" w:rsidP="000E6B73">
      <w:pPr>
        <w:pStyle w:val="Commentaire"/>
      </w:pPr>
      <w:r>
        <w:rPr>
          <w:rStyle w:val="Marquedecommentaire"/>
        </w:rPr>
        <w:annotationRef/>
      </w:r>
      <w:r w:rsidR="00F45A25">
        <w:t>En quoi est-ce un problème</w:t>
      </w:r>
      <w:r>
        <w:t> ?</w:t>
      </w:r>
    </w:p>
  </w:comment>
  <w:comment w:id="285" w:author="Frédéric Varlet" w:date="2021-09-05T14:29:00Z" w:initials="FV">
    <w:p w14:paraId="10673AB9" w14:textId="497D7350" w:rsidR="000B220A" w:rsidRDefault="000B220A">
      <w:pPr>
        <w:pStyle w:val="Commentaire"/>
      </w:pPr>
      <w:r>
        <w:rPr>
          <w:rStyle w:val="Marquedecommentaire"/>
        </w:rPr>
        <w:annotationRef/>
      </w:r>
      <w:r>
        <w:t>Il existe 5 décrets :</w:t>
      </w:r>
    </w:p>
    <w:p w14:paraId="212A3AA3" w14:textId="20F90E38" w:rsidR="000B220A" w:rsidRDefault="008620E0">
      <w:pPr>
        <w:pStyle w:val="Commentaire"/>
      </w:pPr>
      <w:hyperlink r:id="rId1" w:history="1">
        <w:r w:rsidR="00A74702" w:rsidRPr="00D423AC">
          <w:rPr>
            <w:rStyle w:val="Lienhypertexte"/>
          </w:rPr>
          <w:t>https://www.lexterra.ci/pastoralisme-elevage/</w:t>
        </w:r>
      </w:hyperlink>
      <w:r w:rsidR="000B220A">
        <w:t xml:space="preserve"> </w:t>
      </w:r>
    </w:p>
  </w:comment>
  <w:comment w:id="286" w:author="Frédéric Varlet" w:date="2021-09-05T14:31:00Z" w:initials="FV">
    <w:p w14:paraId="0E8E7993" w14:textId="017AA959" w:rsidR="00B82F81" w:rsidRDefault="00B82F81">
      <w:pPr>
        <w:pStyle w:val="Commentaire"/>
      </w:pPr>
      <w:r>
        <w:rPr>
          <w:rStyle w:val="Marquedecommentaire"/>
        </w:rPr>
        <w:annotationRef/>
      </w:r>
      <w:r>
        <w:t>L’ONG Acting for Life</w:t>
      </w:r>
      <w:r w:rsidR="007E3BC4">
        <w:t xml:space="preserve"> travaille sur ce sujet </w:t>
      </w:r>
      <w:r w:rsidR="00413D77">
        <w:t>dans le nord, avec les collectivités territoriales</w:t>
      </w:r>
      <w:r w:rsidR="00FA3F23">
        <w:t>.</w:t>
      </w:r>
    </w:p>
    <w:p w14:paraId="1E7E1EB9" w14:textId="77777777" w:rsidR="00FA3F23" w:rsidRDefault="00FA3F23">
      <w:pPr>
        <w:pStyle w:val="Commentaire"/>
      </w:pPr>
    </w:p>
    <w:p w14:paraId="68ADADDF" w14:textId="7C7E2A6A" w:rsidR="00FA3F23" w:rsidRDefault="00D34727">
      <w:pPr>
        <w:pStyle w:val="Commentaire"/>
      </w:pPr>
      <w:r>
        <w:t xml:space="preserve">Mais il </w:t>
      </w:r>
      <w:r w:rsidR="00034521">
        <w:t xml:space="preserve">faudrait </w:t>
      </w:r>
      <w:r>
        <w:t>une concertation entre leur projet</w:t>
      </w:r>
      <w:r w:rsidR="00034521">
        <w:t xml:space="preserve">, le   </w:t>
      </w:r>
      <w:r w:rsidR="00BF2466">
        <w:t>MINPRAH, le MINADER/DFR et l’AFOR</w:t>
      </w:r>
      <w:r w:rsidR="009F7E85">
        <w:t>.</w:t>
      </w:r>
    </w:p>
    <w:p w14:paraId="0F2E2C6F" w14:textId="796B4A01" w:rsidR="009F7E85" w:rsidRDefault="009F7E85">
      <w:pPr>
        <w:pStyle w:val="Commentaire"/>
      </w:pPr>
    </w:p>
    <w:p w14:paraId="24030499" w14:textId="429DDADF" w:rsidR="009F7E85" w:rsidRDefault="001869F7">
      <w:pPr>
        <w:pStyle w:val="Commentaire"/>
      </w:pPr>
      <w:r>
        <w:t>Il y a un an, l</w:t>
      </w:r>
      <w:r w:rsidR="009F7E85">
        <w:t xml:space="preserve">’ONG </w:t>
      </w:r>
      <w:r>
        <w:t xml:space="preserve">proposait </w:t>
      </w:r>
      <w:r w:rsidR="00DA3CD9">
        <w:t>aux détenteurs de droits coutumiers de procéder à une « cession</w:t>
      </w:r>
      <w:r w:rsidR="00EA734C">
        <w:t> »</w:t>
      </w:r>
      <w:r w:rsidR="00DA3CD9">
        <w:t xml:space="preserve"> de leur</w:t>
      </w:r>
      <w:r w:rsidR="00EA734C">
        <w:t>s</w:t>
      </w:r>
      <w:r w:rsidR="00DA3CD9">
        <w:t xml:space="preserve"> droits</w:t>
      </w:r>
      <w:r w:rsidR="00EA734C">
        <w:t xml:space="preserve"> coutumiers </w:t>
      </w:r>
      <w:r w:rsidR="00F80C94">
        <w:t xml:space="preserve">sur </w:t>
      </w:r>
      <w:proofErr w:type="gramStart"/>
      <w:r w:rsidR="00F80C94">
        <w:t>les  terres</w:t>
      </w:r>
      <w:proofErr w:type="gramEnd"/>
      <w:r w:rsidR="00F80C94">
        <w:t xml:space="preserve">  devant  servir  de couloirs de  transhumance, en  faveur  des  collectivités  territoriales.</w:t>
      </w:r>
    </w:p>
    <w:p w14:paraId="0C3AB7E7" w14:textId="676D56F4" w:rsidR="00FA3F23" w:rsidRDefault="00FA3F23">
      <w:pPr>
        <w:pStyle w:val="Commentaire"/>
      </w:pPr>
    </w:p>
  </w:comment>
  <w:comment w:id="288" w:author="Frédéric Varlet" w:date="2021-09-05T14:39:00Z" w:initials="FV">
    <w:p w14:paraId="22DBF68A" w14:textId="77777777" w:rsidR="005B2209" w:rsidRDefault="00F635AA">
      <w:pPr>
        <w:pStyle w:val="Commentaire"/>
      </w:pPr>
      <w:r>
        <w:rPr>
          <w:rStyle w:val="Marquedecommentaire"/>
        </w:rPr>
        <w:annotationRef/>
      </w:r>
      <w:r>
        <w:t>OK</w:t>
      </w:r>
      <w:r w:rsidR="0045538C">
        <w:t xml:space="preserve">. </w:t>
      </w:r>
    </w:p>
    <w:p w14:paraId="6C6113FF" w14:textId="6B8DE1EC" w:rsidR="00F635AA" w:rsidRDefault="0045538C">
      <w:pPr>
        <w:pStyle w:val="Commentaire"/>
      </w:pPr>
      <w:r>
        <w:t>Il faut également préciser les conditions ou définir une procédure</w:t>
      </w:r>
      <w:r w:rsidR="005B2209">
        <w:t xml:space="preserve"> permettant de faire passer les terres du DFR dans le Domaine urbain.</w:t>
      </w:r>
    </w:p>
  </w:comment>
  <w:comment w:id="289" w:author="Frédéric Varlet" w:date="2021-09-05T14:44:00Z" w:initials="FV">
    <w:p w14:paraId="75FFCC98" w14:textId="438FEED7" w:rsidR="00DE23B4" w:rsidRDefault="00DE23B4">
      <w:pPr>
        <w:pStyle w:val="Commentaire"/>
      </w:pPr>
      <w:r>
        <w:rPr>
          <w:rStyle w:val="Marquedecommentaire"/>
        </w:rPr>
        <w:annotationRef/>
      </w:r>
      <w:r>
        <w:t>C’est</w:t>
      </w:r>
      <w:r w:rsidR="0081359B">
        <w:t xml:space="preserve"> bien pris en compte puisque </w:t>
      </w:r>
      <w:r>
        <w:t xml:space="preserve">l’article </w:t>
      </w:r>
      <w:r w:rsidR="0024565B">
        <w:t>21 du Code forestier</w:t>
      </w:r>
      <w:r w:rsidR="0081359B">
        <w:t xml:space="preserve"> </w:t>
      </w:r>
      <w:r w:rsidR="00661246">
        <w:t>stipu</w:t>
      </w:r>
      <w:r w:rsidR="00DC2A7E">
        <w:t>le</w:t>
      </w:r>
      <w:r w:rsidR="00FA4329">
        <w:t> :</w:t>
      </w:r>
      <w:r w:rsidR="00DC2A7E">
        <w:t xml:space="preserve"> « </w:t>
      </w:r>
      <w:r w:rsidR="00661246">
        <w:t xml:space="preserve">Le </w:t>
      </w:r>
      <w:r w:rsidR="00DC2A7E">
        <w:t xml:space="preserve">domaine forestier </w:t>
      </w:r>
      <w:r w:rsidR="00661246">
        <w:t>public de l'</w:t>
      </w:r>
      <w:proofErr w:type="spellStart"/>
      <w:r w:rsidR="00661246">
        <w:t>Etat</w:t>
      </w:r>
      <w:proofErr w:type="spellEnd"/>
      <w:r w:rsidR="00661246">
        <w:t xml:space="preserve"> comprend les réserves naturelles intégrales, les parcs nationaux et les réserves naturelles partielles régis par la législation relative à la gestion et au financement des parcs nationaux et réserves naturelles</w:t>
      </w:r>
      <w:r w:rsidR="00FA4329">
        <w:t> »</w:t>
      </w:r>
      <w:r w:rsidR="00661246">
        <w:t>.</w:t>
      </w:r>
    </w:p>
  </w:comment>
  <w:comment w:id="290" w:author="Frédéric Varlet" w:date="2021-09-05T14:51:00Z" w:initials="FV">
    <w:p w14:paraId="5DB140E4" w14:textId="77777777" w:rsidR="00216490" w:rsidRDefault="00216490">
      <w:pPr>
        <w:pStyle w:val="Commentaire"/>
      </w:pPr>
      <w:r>
        <w:rPr>
          <w:rStyle w:val="Marquedecommentaire"/>
        </w:rPr>
        <w:annotationRef/>
      </w:r>
      <w:r>
        <w:t>Très peu de forêts classées sont immatriculées</w:t>
      </w:r>
      <w:r w:rsidR="00911191">
        <w:t>.</w:t>
      </w:r>
    </w:p>
    <w:p w14:paraId="2485AB8B" w14:textId="06D18166" w:rsidR="00911191" w:rsidRDefault="00911191">
      <w:pPr>
        <w:pStyle w:val="Commentaire"/>
      </w:pPr>
    </w:p>
    <w:p w14:paraId="3311FB7B" w14:textId="085D4316" w:rsidR="00911191" w:rsidRDefault="00C23590" w:rsidP="005C2FFA">
      <w:pPr>
        <w:pStyle w:val="Commentaire"/>
      </w:pPr>
      <w:r>
        <w:t>Que faut-il en conclure ?</w:t>
      </w:r>
    </w:p>
  </w:comment>
  <w:comment w:id="291" w:author="Frédéric Varlet" w:date="2021-09-12T11:15:00Z" w:initials="FV">
    <w:p w14:paraId="6E2B3933" w14:textId="1B53859E" w:rsidR="000558BE" w:rsidRDefault="000558BE">
      <w:pPr>
        <w:pStyle w:val="Commentaire"/>
      </w:pPr>
      <w:r>
        <w:rPr>
          <w:rStyle w:val="Marquedecommentaire"/>
        </w:rPr>
        <w:annotationRef/>
      </w:r>
      <w:r>
        <w:t>Le problème n’est-il pas réglé par le fait que l</w:t>
      </w:r>
      <w:r w:rsidR="00475494">
        <w:t>e code minier est postérieur à la loi de 1998 ?</w:t>
      </w:r>
    </w:p>
  </w:comment>
  <w:comment w:id="292" w:author="Frédéric Varlet" w:date="2021-09-12T11:12:00Z" w:initials="FV">
    <w:p w14:paraId="5750AE22" w14:textId="180C452F" w:rsidR="00796F4B" w:rsidRDefault="00796F4B">
      <w:pPr>
        <w:pStyle w:val="Commentaire"/>
      </w:pPr>
      <w:r>
        <w:rPr>
          <w:rStyle w:val="Marquedecommentaire"/>
        </w:rPr>
        <w:annotationRef/>
      </w:r>
      <w:r w:rsidR="00CD2B4D">
        <w:t>Où trouve-t-on les définitions de sursol et tréfonds ?</w:t>
      </w:r>
      <w:r w:rsidR="0031195A">
        <w:t xml:space="preserve"> Qu’en est-il des eaux de forage ?</w:t>
      </w:r>
      <w:r w:rsidR="00CD2B4D">
        <w:t xml:space="preserve"> </w:t>
      </w:r>
    </w:p>
  </w:comment>
  <w:comment w:id="293" w:author="Frédéric Varlet" w:date="2021-09-05T15:10:00Z" w:initials="FV">
    <w:p w14:paraId="6E91A1D7" w14:textId="0F5D89CD" w:rsidR="00471871" w:rsidRDefault="00471871">
      <w:pPr>
        <w:pStyle w:val="Commentaire"/>
      </w:pPr>
      <w:r>
        <w:rPr>
          <w:rStyle w:val="Marquedecommentaire"/>
        </w:rPr>
        <w:annotationRef/>
      </w:r>
      <w:proofErr w:type="gramStart"/>
      <w:r w:rsidR="002D266A">
        <w:t>Cf  ou</w:t>
      </w:r>
      <w:proofErr w:type="gramEnd"/>
      <w:r w:rsidR="002D266A">
        <w:t xml:space="preserve"> contrats de location du sol, pour accéder au sous-sol ?</w:t>
      </w:r>
    </w:p>
  </w:comment>
  <w:comment w:id="295" w:author="Frédéric Varlet" w:date="2021-09-05T15:03:00Z" w:initials="FV">
    <w:p w14:paraId="1389E721" w14:textId="77777777" w:rsidR="00CE2187" w:rsidRDefault="00CE2187" w:rsidP="00CE2187">
      <w:pPr>
        <w:pStyle w:val="Commentaire"/>
      </w:pPr>
      <w:r>
        <w:rPr>
          <w:rStyle w:val="Marquedecommentaire"/>
        </w:rPr>
        <w:annotationRef/>
      </w:r>
      <w:r>
        <w:t>Quelle est la recommandation ?</w:t>
      </w:r>
    </w:p>
    <w:p w14:paraId="2F932A85" w14:textId="77777777" w:rsidR="00CE2187" w:rsidRDefault="00CE2187" w:rsidP="00CE2187">
      <w:pPr>
        <w:pStyle w:val="Commentaire"/>
        <w:numPr>
          <w:ilvl w:val="0"/>
          <w:numId w:val="58"/>
        </w:numPr>
      </w:pPr>
      <w:r>
        <w:t xml:space="preserve"> Modifier le code forestier</w:t>
      </w:r>
    </w:p>
    <w:p w14:paraId="7978F8F5" w14:textId="35AE58DC" w:rsidR="00DD0D12" w:rsidRDefault="00DD0D12" w:rsidP="00CE2187">
      <w:pPr>
        <w:pStyle w:val="Commentaire"/>
        <w:numPr>
          <w:ilvl w:val="0"/>
          <w:numId w:val="58"/>
        </w:numPr>
      </w:pPr>
      <w:r>
        <w:t xml:space="preserve"> Faire un décret spécifique</w:t>
      </w:r>
    </w:p>
  </w:comment>
  <w:comment w:id="297" w:author="Frédéric Varlet" w:date="2021-09-12T11:20:00Z" w:initials="FV">
    <w:p w14:paraId="4F68510E" w14:textId="6D55AA1D" w:rsidR="002F35F6" w:rsidRDefault="002F35F6">
      <w:pPr>
        <w:pStyle w:val="Commentaire"/>
      </w:pPr>
      <w:r>
        <w:rPr>
          <w:rStyle w:val="Marquedecommentaire"/>
        </w:rPr>
        <w:annotationRef/>
      </w:r>
      <w:r>
        <w:t xml:space="preserve">Relevés où </w:t>
      </w:r>
      <w:proofErr w:type="spellStart"/>
      <w:r>
        <w:t>çà</w:t>
      </w:r>
      <w:proofErr w:type="spellEnd"/>
      <w:r>
        <w:t> ?</w:t>
      </w:r>
    </w:p>
  </w:comment>
  <w:comment w:id="298" w:author="Frédéric Varlet" w:date="2021-09-12T11:19:00Z" w:initials="FV">
    <w:p w14:paraId="6EA9D459" w14:textId="02E612B5" w:rsidR="006B5C76" w:rsidRDefault="006B5C76">
      <w:pPr>
        <w:pStyle w:val="Commentaire"/>
      </w:pPr>
      <w:r>
        <w:rPr>
          <w:rStyle w:val="Marquedecommentaire"/>
        </w:rPr>
        <w:annotationRef/>
      </w:r>
      <w:proofErr w:type="gramStart"/>
      <w:r w:rsidR="00D102A8">
        <w:t>Il  n’a</w:t>
      </w:r>
      <w:proofErr w:type="gramEnd"/>
      <w:r w:rsidR="00D102A8">
        <w:t xml:space="preserve">  pas encore été question des contrats</w:t>
      </w:r>
      <w:r w:rsidR="002F35F6">
        <w:t xml:space="preserve">  dans ce rapport.</w:t>
      </w:r>
    </w:p>
  </w:comment>
  <w:comment w:id="304" w:author="Frédéric Varlet" w:date="2021-09-05T15:15:00Z" w:initials="FV">
    <w:p w14:paraId="2ED31247" w14:textId="718576F4" w:rsidR="00932B60" w:rsidRDefault="00932B60">
      <w:pPr>
        <w:pStyle w:val="Commentaire"/>
      </w:pPr>
      <w:r>
        <w:rPr>
          <w:rStyle w:val="Marquedecommentaire"/>
        </w:rPr>
        <w:annotationRef/>
      </w:r>
      <w:r>
        <w:t xml:space="preserve">OK. </w:t>
      </w:r>
    </w:p>
  </w:comment>
  <w:comment w:id="305" w:author="Frédéric Varlet" w:date="2021-09-05T15:14:00Z" w:initials="FV">
    <w:p w14:paraId="0D8DC11B" w14:textId="77777777" w:rsidR="00676438" w:rsidRDefault="00676438">
      <w:pPr>
        <w:pStyle w:val="Commentaire"/>
      </w:pPr>
      <w:r>
        <w:rPr>
          <w:rStyle w:val="Marquedecommentaire"/>
        </w:rPr>
        <w:annotationRef/>
      </w:r>
      <w:r w:rsidR="00F52673">
        <w:t>Cela relève plutôt du niveau de la loi.</w:t>
      </w:r>
    </w:p>
    <w:p w14:paraId="0762E76F" w14:textId="536178F7" w:rsidR="002F4BD9" w:rsidRDefault="002F4BD9">
      <w:pPr>
        <w:pStyle w:val="Commentaire"/>
      </w:pPr>
      <w:r>
        <w:t xml:space="preserve">Et </w:t>
      </w:r>
      <w:proofErr w:type="gramStart"/>
      <w:r>
        <w:t>il  ne</w:t>
      </w:r>
      <w:proofErr w:type="gramEnd"/>
      <w:r>
        <w:t xml:space="preserve"> faut oublier de parler </w:t>
      </w:r>
      <w:r w:rsidR="000C1BC0">
        <w:t xml:space="preserve">de l’accès aux eaux </w:t>
      </w:r>
      <w:r w:rsidR="001A114C">
        <w:t>de forage.</w:t>
      </w:r>
    </w:p>
  </w:comment>
  <w:comment w:id="306" w:author="Frédéric Varlet" w:date="2021-09-05T15:13:00Z" w:initials="FV">
    <w:p w14:paraId="642716FF" w14:textId="77777777" w:rsidR="00414396" w:rsidRDefault="007D029E">
      <w:pPr>
        <w:pStyle w:val="Commentaire"/>
      </w:pPr>
      <w:r>
        <w:rPr>
          <w:rStyle w:val="Marquedecommentaire"/>
        </w:rPr>
        <w:annotationRef/>
      </w:r>
      <w:r w:rsidR="00414396">
        <w:t>Quid des CF collectifs qui couvrent parfois tout un village ?</w:t>
      </w:r>
    </w:p>
    <w:p w14:paraId="3267D269" w14:textId="0DFFE2A1" w:rsidR="001806B5" w:rsidRDefault="001806B5">
      <w:pPr>
        <w:pStyle w:val="Commentaire"/>
      </w:pPr>
      <w:r>
        <w:t>Il faut une étude de faisabilité préa</w:t>
      </w:r>
      <w:r w:rsidR="00BA43B4">
        <w:t xml:space="preserve">lable </w:t>
      </w:r>
      <w:r w:rsidR="00C05878">
        <w:t>et cela relève aussi de la loi plutôt que de la réglementation</w:t>
      </w:r>
      <w:r w:rsidR="000F6E31">
        <w:t>.</w:t>
      </w:r>
    </w:p>
    <w:p w14:paraId="3A2354B8" w14:textId="77777777" w:rsidR="000F6E31" w:rsidRDefault="004000C4">
      <w:pPr>
        <w:pStyle w:val="Commentaire"/>
      </w:pPr>
      <w:r>
        <w:t xml:space="preserve">En outre, </w:t>
      </w:r>
      <w:r w:rsidR="00BD4243">
        <w:t xml:space="preserve">le certificat foncier </w:t>
      </w:r>
      <w:proofErr w:type="gramStart"/>
      <w:r w:rsidR="00BD4243">
        <w:t>ne  fait</w:t>
      </w:r>
      <w:proofErr w:type="gramEnd"/>
      <w:r w:rsidR="00BD4243">
        <w:t xml:space="preserve">  que  constater des  droits coutumiers  existants, il n’est pas  à  l’origine de ces droits. </w:t>
      </w:r>
    </w:p>
    <w:p w14:paraId="27B00717" w14:textId="6F2653B8" w:rsidR="00BD7ACB" w:rsidRDefault="00BD7ACB">
      <w:pPr>
        <w:pStyle w:val="Commentaire"/>
      </w:pPr>
      <w:r>
        <w:t xml:space="preserve">S’il était pertinent d’envisager une limite à la </w:t>
      </w:r>
      <w:proofErr w:type="gramStart"/>
      <w:r>
        <w:t>superficie  des</w:t>
      </w:r>
      <w:proofErr w:type="gramEnd"/>
      <w:r>
        <w:t xml:space="preserve"> parcelles, ce serait plutôt </w:t>
      </w:r>
      <w:r w:rsidR="00C43546">
        <w:t>en ce qui  concerne le  droit de  propriété.</w:t>
      </w:r>
    </w:p>
  </w:comment>
  <w:comment w:id="307" w:author="Frédéric Varlet" w:date="2021-09-05T15:17:00Z" w:initials="FV">
    <w:p w14:paraId="2AF48A39" w14:textId="031F3661" w:rsidR="00286966" w:rsidRDefault="00286966">
      <w:pPr>
        <w:pStyle w:val="Commentaire"/>
      </w:pPr>
      <w:r>
        <w:rPr>
          <w:rStyle w:val="Marquedecommentaire"/>
        </w:rPr>
        <w:annotationRef/>
      </w:r>
      <w:r>
        <w:t>Pourquoi cela ne peut-il se régler avec la procédure de consolidation des droits concédés</w:t>
      </w:r>
      <w:r w:rsidR="00FE28BC">
        <w:t> ?</w:t>
      </w:r>
    </w:p>
  </w:comment>
  <w:comment w:id="308" w:author="Frédéric Varlet" w:date="2021-09-05T15:19:00Z" w:initials="FV">
    <w:p w14:paraId="06B2C2B5" w14:textId="77777777" w:rsidR="00C422DE" w:rsidRDefault="00C422DE">
      <w:pPr>
        <w:pStyle w:val="Commentaire"/>
      </w:pPr>
      <w:r>
        <w:rPr>
          <w:rStyle w:val="Marquedecommentaire"/>
        </w:rPr>
        <w:annotationRef/>
      </w:r>
      <w:r>
        <w:t xml:space="preserve">Peut-on imaginer un décret pour dire que </w:t>
      </w:r>
      <w:r w:rsidR="00C24B36">
        <w:t>« </w:t>
      </w:r>
      <w:r>
        <w:t xml:space="preserve">les terres </w:t>
      </w:r>
      <w:r w:rsidR="00B31F92">
        <w:t>déclassées ne sont plus classées</w:t>
      </w:r>
      <w:r w:rsidR="00C24B36">
        <w:t> »</w:t>
      </w:r>
      <w:r w:rsidR="00B31F92">
        <w:t> ?</w:t>
      </w:r>
    </w:p>
    <w:p w14:paraId="591F30F7" w14:textId="7AA101A7" w:rsidR="00C24B36" w:rsidRDefault="00C24B36">
      <w:pPr>
        <w:pStyle w:val="Commentaire"/>
      </w:pPr>
      <w:r>
        <w:t xml:space="preserve">Et si tel était le cas, serait-il </w:t>
      </w:r>
      <w:proofErr w:type="spellStart"/>
      <w:r>
        <w:t>rétro-actif</w:t>
      </w:r>
      <w:proofErr w:type="spellEnd"/>
      <w:r w:rsidR="007827E4">
        <w:t> ? Les attribution</w:t>
      </w:r>
      <w:r w:rsidR="006E2A25">
        <w:t>s</w:t>
      </w:r>
      <w:r w:rsidR="007827E4">
        <w:t xml:space="preserve"> passées seraient-</w:t>
      </w:r>
      <w:proofErr w:type="gramStart"/>
      <w:r w:rsidR="007827E4">
        <w:t>elles  automatiquement</w:t>
      </w:r>
      <w:proofErr w:type="gramEnd"/>
      <w:r w:rsidR="007827E4">
        <w:t xml:space="preserve"> invalidées ?</w:t>
      </w:r>
    </w:p>
  </w:comment>
  <w:comment w:id="309" w:author="Frédéric Varlet" w:date="2021-09-05T15:25:00Z" w:initials="FV">
    <w:p w14:paraId="6DCCFB57" w14:textId="1F0A612D" w:rsidR="007A2288" w:rsidRDefault="007A2288">
      <w:pPr>
        <w:pStyle w:val="Commentaire"/>
      </w:pPr>
      <w:r>
        <w:rPr>
          <w:rStyle w:val="Marquedecommentaire"/>
        </w:rPr>
        <w:annotationRef/>
      </w:r>
      <w:r w:rsidR="000B54CF">
        <w:t xml:space="preserve">Ce ne serait pas très utile </w:t>
      </w:r>
      <w:r w:rsidR="008456C8">
        <w:t xml:space="preserve">et </w:t>
      </w:r>
      <w:proofErr w:type="spellStart"/>
      <w:r w:rsidR="008456C8">
        <w:t>çà</w:t>
      </w:r>
      <w:proofErr w:type="spellEnd"/>
      <w:r w:rsidR="008456C8">
        <w:t xml:space="preserve"> ne </w:t>
      </w:r>
      <w:proofErr w:type="spellStart"/>
      <w:r w:rsidR="008456C8">
        <w:t>résoud</w:t>
      </w:r>
      <w:proofErr w:type="spellEnd"/>
      <w:r w:rsidR="008456C8">
        <w:t xml:space="preserve"> pas le vrai problème</w:t>
      </w:r>
      <w:r w:rsidR="0024173C">
        <w:t xml:space="preserve"> concernant </w:t>
      </w:r>
      <w:proofErr w:type="gramStart"/>
      <w:r w:rsidR="0024173C">
        <w:t>les  droits</w:t>
      </w:r>
      <w:proofErr w:type="gramEnd"/>
      <w:r w:rsidR="0024173C">
        <w:t xml:space="preserve"> des tuteurs sur d’anciens campements  qu’ils ont installés mais  qui ont été érigés en village</w:t>
      </w:r>
      <w:r w:rsidR="004F21B4">
        <w:t>.</w:t>
      </w:r>
    </w:p>
  </w:comment>
  <w:comment w:id="310" w:author="Frédéric Varlet" w:date="2021-09-05T15:30:00Z" w:initials="FV">
    <w:p w14:paraId="38C81AA8" w14:textId="6548A4E6" w:rsidR="00CD70CA" w:rsidRDefault="00CD70CA">
      <w:pPr>
        <w:pStyle w:val="Commentaire"/>
      </w:pPr>
      <w:r>
        <w:rPr>
          <w:rStyle w:val="Marquedecommentaire"/>
        </w:rPr>
        <w:annotationRef/>
      </w:r>
      <w:r>
        <w:t>Ce serait quoi le statut ?</w:t>
      </w:r>
    </w:p>
  </w:comment>
  <w:comment w:id="311" w:author="Frédéric Varlet" w:date="2021-09-12T11:31:00Z" w:initials="FV">
    <w:p w14:paraId="4E0189B3" w14:textId="77777777" w:rsidR="00C85B2A" w:rsidRDefault="00C85B2A">
      <w:pPr>
        <w:pStyle w:val="Commentaire"/>
      </w:pPr>
      <w:r>
        <w:rPr>
          <w:rStyle w:val="Marquedecommentaire"/>
        </w:rPr>
        <w:annotationRef/>
      </w:r>
      <w:r>
        <w:t>Ce serait pour répondre à quel</w:t>
      </w:r>
      <w:r w:rsidR="00A34797">
        <w:t>s</w:t>
      </w:r>
      <w:r>
        <w:t xml:space="preserve"> problème</w:t>
      </w:r>
      <w:r w:rsidR="00A34797">
        <w:t>s</w:t>
      </w:r>
      <w:r>
        <w:t> ?</w:t>
      </w:r>
    </w:p>
    <w:p w14:paraId="75145C55" w14:textId="77777777" w:rsidR="00A34797" w:rsidRDefault="00A34797">
      <w:pPr>
        <w:pStyle w:val="Commentaire"/>
      </w:pPr>
    </w:p>
    <w:p w14:paraId="21C72E7C" w14:textId="77777777" w:rsidR="00A34797" w:rsidRDefault="00A34797">
      <w:pPr>
        <w:pStyle w:val="Commentaire"/>
      </w:pPr>
      <w:r>
        <w:t>Çà consisterait en quoi ?</w:t>
      </w:r>
    </w:p>
    <w:p w14:paraId="02B19C60" w14:textId="77777777" w:rsidR="005515F3" w:rsidRDefault="005515F3">
      <w:pPr>
        <w:pStyle w:val="Commentaire"/>
      </w:pPr>
    </w:p>
    <w:p w14:paraId="27D97692" w14:textId="21321DBD" w:rsidR="005515F3" w:rsidRDefault="005515F3">
      <w:pPr>
        <w:pStyle w:val="Commentaire"/>
      </w:pPr>
      <w:r>
        <w:t xml:space="preserve">La </w:t>
      </w:r>
      <w:r w:rsidR="00853B62">
        <w:t>recommandation</w:t>
      </w:r>
      <w:r>
        <w:t xml:space="preserve"> n’est pas assez précise.</w:t>
      </w:r>
    </w:p>
  </w:comment>
  <w:comment w:id="312" w:author="Frédéric Varlet" w:date="2021-09-12T11:29:00Z" w:initials="FV">
    <w:p w14:paraId="12FCCB59" w14:textId="009E2D99" w:rsidR="001F60C4" w:rsidRDefault="001F60C4">
      <w:pPr>
        <w:pStyle w:val="Commentaire"/>
      </w:pPr>
      <w:r>
        <w:rPr>
          <w:rStyle w:val="Marquedecommentaire"/>
        </w:rPr>
        <w:annotationRef/>
      </w:r>
      <w:r w:rsidR="00D4650D">
        <w:t xml:space="preserve">Quels sont les points des décrets existants qui devraient être </w:t>
      </w:r>
      <w:proofErr w:type="gramStart"/>
      <w:r w:rsidR="00D4650D">
        <w:t>actualisés</w:t>
      </w:r>
      <w:r w:rsidR="002E4A36">
        <w:t xml:space="preserve">  ou</w:t>
      </w:r>
      <w:proofErr w:type="gramEnd"/>
      <w:r w:rsidR="002E4A36">
        <w:t xml:space="preserve"> modifiés ?</w:t>
      </w:r>
    </w:p>
  </w:comment>
  <w:comment w:id="313" w:author="Frédéric Varlet" w:date="2021-09-12T11:34:00Z" w:initials="FV">
    <w:p w14:paraId="05CEB2FD" w14:textId="0A8DB827" w:rsidR="002733B9" w:rsidRDefault="002733B9">
      <w:pPr>
        <w:pStyle w:val="Commentaire"/>
      </w:pPr>
      <w:r>
        <w:rPr>
          <w:rStyle w:val="Marquedecommentaire"/>
        </w:rPr>
        <w:annotationRef/>
      </w:r>
      <w:r w:rsidR="008F5CC0">
        <w:t xml:space="preserve">Non.  C’est du ressort des budgets </w:t>
      </w:r>
      <w:proofErr w:type="gramStart"/>
      <w:r w:rsidR="008F5CC0">
        <w:t>de  l’</w:t>
      </w:r>
      <w:proofErr w:type="spellStart"/>
      <w:r w:rsidR="008F5CC0">
        <w:t>Etat</w:t>
      </w:r>
      <w:proofErr w:type="spellEnd"/>
      <w:proofErr w:type="gramEnd"/>
      <w:r w:rsidR="008F5CC0">
        <w:t>, de  l’AFOR ou des projets</w:t>
      </w:r>
      <w:r w:rsidR="00A20355">
        <w:t>.</w:t>
      </w:r>
      <w:r w:rsidR="008F5CC0">
        <w:t xml:space="preserve">  </w:t>
      </w:r>
    </w:p>
  </w:comment>
  <w:comment w:id="314" w:author="Frédéric Varlet" w:date="2021-09-12T11:35:00Z" w:initials="FV">
    <w:p w14:paraId="79DE5BC6" w14:textId="3A4A45CF" w:rsidR="00A20355" w:rsidRDefault="00A20355">
      <w:pPr>
        <w:pStyle w:val="Commentaire"/>
      </w:pPr>
      <w:r>
        <w:rPr>
          <w:rStyle w:val="Marquedecommentaire"/>
        </w:rPr>
        <w:annotationRef/>
      </w:r>
      <w:proofErr w:type="gramStart"/>
      <w:r>
        <w:t>Il  faudrait</w:t>
      </w:r>
      <w:proofErr w:type="gramEnd"/>
      <w:r>
        <w:t xml:space="preserve"> être certain  que  l’</w:t>
      </w:r>
      <w:proofErr w:type="spellStart"/>
      <w:r>
        <w:t>Etat</w:t>
      </w:r>
      <w:proofErr w:type="spellEnd"/>
      <w:r>
        <w:t xml:space="preserve"> sou</w:t>
      </w:r>
      <w:r w:rsidR="007A4C73">
        <w:t>haite demander une contribution aux demandeurs.</w:t>
      </w:r>
    </w:p>
  </w:comment>
  <w:comment w:id="315" w:author="Frédéric Varlet" w:date="2021-09-12T11:38:00Z" w:initials="FV">
    <w:p w14:paraId="3CCADE35" w14:textId="16F34AD9" w:rsidR="00882C61" w:rsidRDefault="00882C61">
      <w:pPr>
        <w:pStyle w:val="Commentaire"/>
      </w:pPr>
      <w:r>
        <w:rPr>
          <w:rStyle w:val="Marquedecommentaire"/>
        </w:rPr>
        <w:annotationRef/>
      </w:r>
      <w:r>
        <w:t xml:space="preserve">Il faut une loi </w:t>
      </w:r>
      <w:r w:rsidR="00221942">
        <w:t>pour définir le domaine urbain</w:t>
      </w:r>
      <w:r w:rsidR="00432854">
        <w:t>, afin que ces nouvelles disposition</w:t>
      </w:r>
      <w:r w:rsidR="00852D64">
        <w:t>s</w:t>
      </w:r>
      <w:r w:rsidR="00432854">
        <w:t xml:space="preserve"> légales s’impose</w:t>
      </w:r>
      <w:r w:rsidR="00101CDC">
        <w:t>nt</w:t>
      </w:r>
      <w:r w:rsidR="00432854">
        <w:t xml:space="preserve"> à l’ensemble </w:t>
      </w:r>
      <w:r w:rsidR="00DE6D48">
        <w:t>de la réglementation concernant le domaine urbain</w:t>
      </w:r>
      <w:r w:rsidR="00101CDC">
        <w:t>.</w:t>
      </w:r>
    </w:p>
  </w:comment>
  <w:comment w:id="316" w:author="Frédéric Varlet" w:date="2021-09-13T11:48:00Z" w:initials="FV">
    <w:p w14:paraId="0D19C0D0" w14:textId="77777777" w:rsidR="005C71B6" w:rsidRDefault="005C71B6">
      <w:pPr>
        <w:pStyle w:val="Commentaire"/>
      </w:pPr>
      <w:r>
        <w:rPr>
          <w:rStyle w:val="Marquedecommentaire"/>
        </w:rPr>
        <w:annotationRef/>
      </w:r>
      <w:r>
        <w:t>C’est très juste</w:t>
      </w:r>
      <w:r w:rsidR="00641F1C">
        <w:t> !</w:t>
      </w:r>
    </w:p>
    <w:p w14:paraId="074708DF" w14:textId="77777777" w:rsidR="00641F1C" w:rsidRDefault="00641F1C">
      <w:pPr>
        <w:pStyle w:val="Commentaire"/>
      </w:pPr>
    </w:p>
    <w:p w14:paraId="59340868" w14:textId="77777777" w:rsidR="00641F1C" w:rsidRDefault="00610924">
      <w:pPr>
        <w:pStyle w:val="Commentaire"/>
      </w:pPr>
      <w:r>
        <w:t xml:space="preserve">Mais il faudrait préciser les points qui posent </w:t>
      </w:r>
      <w:proofErr w:type="gramStart"/>
      <w:r>
        <w:t>problème</w:t>
      </w:r>
      <w:proofErr w:type="gramEnd"/>
      <w:r>
        <w:t xml:space="preserve"> dans le décret sur la purge des droits coutumiers. </w:t>
      </w:r>
    </w:p>
    <w:p w14:paraId="1ACEC841" w14:textId="77777777" w:rsidR="008F76D0" w:rsidRDefault="008F76D0">
      <w:pPr>
        <w:pStyle w:val="Commentaire"/>
      </w:pPr>
    </w:p>
    <w:p w14:paraId="2B147CF2" w14:textId="25402B27" w:rsidR="008F76D0" w:rsidRDefault="00872861">
      <w:pPr>
        <w:pStyle w:val="Commentaire"/>
      </w:pPr>
      <w:r>
        <w:t xml:space="preserve">Et il </w:t>
      </w:r>
      <w:r w:rsidR="00EC50E0">
        <w:t xml:space="preserve">faut envisager de traiter la révision du décret sur </w:t>
      </w:r>
      <w:proofErr w:type="gramStart"/>
      <w:r w:rsidR="00EC50E0">
        <w:t>la  purge</w:t>
      </w:r>
      <w:proofErr w:type="gramEnd"/>
      <w:r w:rsidR="00EC50E0">
        <w:t xml:space="preserve"> </w:t>
      </w:r>
      <w:r w:rsidR="0016082A">
        <w:t xml:space="preserve">à travers un texte différent de celui qui posera la définition </w:t>
      </w:r>
      <w:r w:rsidR="006B7275">
        <w:t>du domaine urbain.</w:t>
      </w:r>
    </w:p>
  </w:comment>
  <w:comment w:id="317" w:author="Frédéric Varlet" w:date="2021-09-13T12:11:00Z" w:initials="FV">
    <w:p w14:paraId="1C1A8C81" w14:textId="562D5B5B" w:rsidR="005C648B" w:rsidRDefault="005C648B">
      <w:pPr>
        <w:pStyle w:val="Commentaire"/>
      </w:pPr>
      <w:r>
        <w:rPr>
          <w:rStyle w:val="Marquedecommentaire"/>
        </w:rPr>
        <w:annotationRef/>
      </w:r>
      <w:r w:rsidR="00DE0647">
        <w:t>Habituellement ce ne sont pas les Ministres qui signent les décrets</w:t>
      </w:r>
      <w:r w:rsidR="009A66F4">
        <w:t>…</w:t>
      </w:r>
    </w:p>
  </w:comment>
  <w:comment w:id="318" w:author="Frédéric Varlet" w:date="2021-09-13T11:55:00Z" w:initials="FV">
    <w:p w14:paraId="0BB5BB85" w14:textId="53B84A2F" w:rsidR="00156D65" w:rsidRDefault="00156D65">
      <w:pPr>
        <w:pStyle w:val="Commentaire"/>
      </w:pPr>
      <w:r>
        <w:rPr>
          <w:rStyle w:val="Marquedecommentaire"/>
        </w:rPr>
        <w:annotationRef/>
      </w:r>
      <w:r w:rsidR="004F66F6">
        <w:t>En quoi serait-ce utile ?</w:t>
      </w:r>
    </w:p>
  </w:comment>
  <w:comment w:id="319" w:author="Frédéric Varlet" w:date="2021-09-13T12:10:00Z" w:initials="FV">
    <w:p w14:paraId="7EC5068A" w14:textId="3F8BDD5A" w:rsidR="00EA5A90" w:rsidRDefault="00EA5A90">
      <w:pPr>
        <w:pStyle w:val="Commentaire"/>
      </w:pPr>
      <w:r>
        <w:rPr>
          <w:rStyle w:val="Marquedecommentaire"/>
        </w:rPr>
        <w:annotationRef/>
      </w:r>
      <w:proofErr w:type="gramStart"/>
      <w:r>
        <w:t>Ce  devrait</w:t>
      </w:r>
      <w:proofErr w:type="gramEnd"/>
      <w:r>
        <w:t xml:space="preserve"> être l’auteur du présent rapport qui nous éclaire sur ce point.</w:t>
      </w:r>
    </w:p>
  </w:comment>
  <w:comment w:id="320" w:author="Frédéric Varlet" w:date="2021-09-13T12:06:00Z" w:initials="FV">
    <w:p w14:paraId="5B8137F3" w14:textId="55D1F036" w:rsidR="00470FF6" w:rsidRDefault="00470FF6">
      <w:pPr>
        <w:pStyle w:val="Commentaire"/>
      </w:pPr>
      <w:r>
        <w:rPr>
          <w:rStyle w:val="Marquedecommentaire"/>
        </w:rPr>
        <w:annotationRef/>
      </w:r>
      <w:r w:rsidR="00C124AF">
        <w:t>La réglementation forestière prévoit des conce</w:t>
      </w:r>
      <w:r w:rsidR="00680ECB">
        <w:t>ssions de gestion</w:t>
      </w:r>
      <w:r w:rsidR="0043406E">
        <w:t xml:space="preserve"> forestière.  Ce n’est pas le foncier qui est concédé.</w:t>
      </w:r>
    </w:p>
  </w:comment>
  <w:comment w:id="321" w:author="Frédéric Varlet" w:date="2021-09-13T12:09:00Z" w:initials="FV">
    <w:p w14:paraId="79C32D3F" w14:textId="0CCDC62F" w:rsidR="009B702B" w:rsidRDefault="009B702B">
      <w:pPr>
        <w:pStyle w:val="Commentaire"/>
      </w:pPr>
      <w:r>
        <w:rPr>
          <w:rStyle w:val="Marquedecommentaire"/>
        </w:rPr>
        <w:annotationRef/>
      </w:r>
      <w:r>
        <w:t xml:space="preserve">Quelles sont les </w:t>
      </w:r>
      <w:r w:rsidR="00D1709D">
        <w:t xml:space="preserve">propositions </w:t>
      </w:r>
      <w:proofErr w:type="gramStart"/>
      <w:r w:rsidR="00D1709D">
        <w:t>de  l’auteur</w:t>
      </w:r>
      <w:proofErr w:type="gramEnd"/>
      <w:r w:rsidR="00D1709D">
        <w:t xml:space="preserve"> du présent rapport ?</w:t>
      </w:r>
    </w:p>
  </w:comment>
  <w:comment w:id="322" w:author="Frédéric Varlet" w:date="2021-09-13T12:12:00Z" w:initials="FV">
    <w:p w14:paraId="6E43B9BD" w14:textId="34DEBDE1" w:rsidR="009A66F4" w:rsidRDefault="009A66F4">
      <w:pPr>
        <w:pStyle w:val="Commentaire"/>
      </w:pPr>
      <w:r>
        <w:rPr>
          <w:rStyle w:val="Marquedecommentaire"/>
        </w:rPr>
        <w:annotationRef/>
      </w:r>
      <w:r>
        <w:t>Habituellement ce ne sont pas les Ministres qui signent les décrets…</w:t>
      </w:r>
    </w:p>
  </w:comment>
  <w:comment w:id="323" w:author="Frédéric Varlet" w:date="2021-09-13T12:16:00Z" w:initials="FV">
    <w:p w14:paraId="08E40059" w14:textId="4D35D22E" w:rsidR="008B11E7" w:rsidRDefault="008B11E7">
      <w:pPr>
        <w:pStyle w:val="Commentaire"/>
      </w:pPr>
      <w:r>
        <w:rPr>
          <w:rStyle w:val="Marquedecommentaire"/>
        </w:rPr>
        <w:annotationRef/>
      </w:r>
      <w:r w:rsidR="008D6F4E">
        <w:t xml:space="preserve">Le Code minier étant daté de 2014 ne </w:t>
      </w:r>
      <w:r w:rsidR="00644EAD">
        <w:t>s’impose-t-</w:t>
      </w:r>
      <w:proofErr w:type="gramStart"/>
      <w:r w:rsidR="00644EAD">
        <w:t>il  pas</w:t>
      </w:r>
      <w:proofErr w:type="gramEnd"/>
      <w:r w:rsidR="00644EAD">
        <w:t xml:space="preserve"> à la LDFR ?</w:t>
      </w:r>
    </w:p>
  </w:comment>
  <w:comment w:id="324" w:author="Frédéric Varlet" w:date="2021-09-13T12:14:00Z" w:initials="FV">
    <w:p w14:paraId="0BAD326F" w14:textId="2A565DB7" w:rsidR="00BB4BC0" w:rsidRDefault="00BB4BC0">
      <w:pPr>
        <w:pStyle w:val="Commentaire"/>
      </w:pPr>
      <w:r>
        <w:rPr>
          <w:rStyle w:val="Marquedecommentaire"/>
        </w:rPr>
        <w:annotationRef/>
      </w:r>
      <w:r w:rsidR="0082053E">
        <w:t>Un</w:t>
      </w:r>
      <w:r>
        <w:t xml:space="preserve"> décret </w:t>
      </w:r>
      <w:r w:rsidR="0082053E">
        <w:t xml:space="preserve">ne peut </w:t>
      </w:r>
      <w:r>
        <w:t xml:space="preserve">corriger </w:t>
      </w:r>
      <w:r w:rsidR="0082053E">
        <w:t>une loi.</w:t>
      </w:r>
      <w:r w:rsidR="00E0189D">
        <w:t xml:space="preserve"> </w:t>
      </w:r>
      <w:proofErr w:type="gramStart"/>
      <w:r w:rsidR="00E0189D">
        <w:t xml:space="preserve">S’il  </w:t>
      </w:r>
      <w:proofErr w:type="spellStart"/>
      <w:r w:rsidR="00E0189D">
        <w:t>ya</w:t>
      </w:r>
      <w:proofErr w:type="spellEnd"/>
      <w:proofErr w:type="gramEnd"/>
      <w:r w:rsidR="00E0189D">
        <w:t xml:space="preserve"> une  erreur dans  une  définition donnée  par  une loi, il n’y a  pas  d’autre moyen  que de corriger la loi.</w:t>
      </w:r>
    </w:p>
  </w:comment>
  <w:comment w:id="325" w:author="Frédéric Varlet" w:date="2021-09-13T12:19:00Z" w:initials="FV">
    <w:p w14:paraId="3ED28568" w14:textId="376491EC" w:rsidR="003E72C8" w:rsidRDefault="003E72C8">
      <w:pPr>
        <w:pStyle w:val="Commentaire"/>
      </w:pPr>
      <w:r>
        <w:rPr>
          <w:rStyle w:val="Marquedecommentaire"/>
        </w:rPr>
        <w:annotationRef/>
      </w:r>
      <w:r>
        <w:t>Est-ce que les 2 types de notions sont incompatibles</w:t>
      </w:r>
      <w:r w:rsidR="006861AB">
        <w:t> ?</w:t>
      </w:r>
    </w:p>
    <w:p w14:paraId="24E6498A" w14:textId="1D8CB049" w:rsidR="006861AB" w:rsidRDefault="006861AB">
      <w:pPr>
        <w:pStyle w:val="Commentaire"/>
      </w:pPr>
      <w:proofErr w:type="gramStart"/>
      <w:r>
        <w:t>Pourquoi  faut</w:t>
      </w:r>
      <w:proofErr w:type="gramEnd"/>
      <w:r>
        <w:t xml:space="preserve">-il  </w:t>
      </w:r>
      <w:r w:rsidR="006F6497">
        <w:t>un nouveau texte pour harmoniser les terminologies ?</w:t>
      </w:r>
    </w:p>
  </w:comment>
  <w:comment w:id="397" w:author="Frédéric Varlet" w:date="2021-09-13T15:23:00Z" w:initials="FV">
    <w:p w14:paraId="1C02B5FF" w14:textId="54F7FAB9" w:rsidR="00A732ED" w:rsidRDefault="00A732ED">
      <w:pPr>
        <w:pStyle w:val="Commentaire"/>
      </w:pPr>
      <w:r>
        <w:rPr>
          <w:rStyle w:val="Marquedecommentaire"/>
        </w:rPr>
        <w:annotationRef/>
      </w:r>
      <w:r>
        <w:t xml:space="preserve">…sont celles </w:t>
      </w:r>
      <w:proofErr w:type="gramStart"/>
      <w:r>
        <w:t>pré</w:t>
      </w:r>
      <w:r w:rsidR="000848F5">
        <w:t>v</w:t>
      </w:r>
      <w:r>
        <w:t>ues  par</w:t>
      </w:r>
      <w:proofErr w:type="gramEnd"/>
      <w:r>
        <w:t xml:space="preserve"> la loi</w:t>
      </w:r>
      <w:r w:rsidR="000848F5">
        <w:t>.</w:t>
      </w:r>
    </w:p>
  </w:comment>
  <w:comment w:id="398" w:author="Frédéric Varlet" w:date="2021-09-13T15:22:00Z" w:initials="FV">
    <w:p w14:paraId="5ADD32C3" w14:textId="0EB18570" w:rsidR="0056066B" w:rsidRDefault="0056066B">
      <w:pPr>
        <w:pStyle w:val="Commentaire"/>
      </w:pPr>
      <w:r>
        <w:rPr>
          <w:rStyle w:val="Marquedecommentaire"/>
        </w:rPr>
        <w:annotationRef/>
      </w:r>
      <w:r w:rsidR="00342E47">
        <w:t>Dans le délai prévu par la réglementation en vigueur</w:t>
      </w:r>
    </w:p>
  </w:comment>
  <w:comment w:id="399" w:author="Frédéric Varlet" w:date="2021-09-13T15:22:00Z" w:initials="FV">
    <w:p w14:paraId="4CD404C3" w14:textId="04506A17" w:rsidR="00342E47" w:rsidRDefault="00342E47">
      <w:pPr>
        <w:pStyle w:val="Commentaire"/>
      </w:pPr>
      <w:r>
        <w:rPr>
          <w:rStyle w:val="Marquedecommentaire"/>
        </w:rPr>
        <w:annotationRef/>
      </w:r>
      <w:r w:rsidR="00A732ED">
        <w:t>Dans le délai prévu par la réglementation en vigueur</w:t>
      </w:r>
    </w:p>
  </w:comment>
  <w:comment w:id="402" w:author="Frédéric Varlet" w:date="2021-09-13T15:32:00Z" w:initials="FV">
    <w:p w14:paraId="1D961366" w14:textId="7C5B76F1" w:rsidR="00692F2E" w:rsidRDefault="00692F2E">
      <w:pPr>
        <w:pStyle w:val="Commentaire"/>
      </w:pPr>
      <w:r>
        <w:rPr>
          <w:rStyle w:val="Marquedecommentaire"/>
        </w:rPr>
        <w:annotationRef/>
      </w:r>
      <w:r w:rsidR="00B03DE5">
        <w:t xml:space="preserve">C’est </w:t>
      </w:r>
      <w:proofErr w:type="gramStart"/>
      <w:r w:rsidR="00B03DE5">
        <w:t>beaucoup  de</w:t>
      </w:r>
      <w:proofErr w:type="gramEnd"/>
      <w:r w:rsidR="00B03DE5">
        <w:t xml:space="preserve"> travail  demandé au Sous-préfet</w:t>
      </w:r>
    </w:p>
  </w:comment>
  <w:comment w:id="403" w:author="Frédéric Varlet" w:date="2021-09-13T17:44:00Z" w:initials="FV">
    <w:p w14:paraId="4FA0606C" w14:textId="24CFE15D" w:rsidR="00FE5D40" w:rsidRDefault="00FE5D40">
      <w:pPr>
        <w:pStyle w:val="Commentaire"/>
      </w:pPr>
      <w:r>
        <w:rPr>
          <w:rStyle w:val="Marquedecommentaire"/>
        </w:rPr>
        <w:annotationRef/>
      </w:r>
      <w:r>
        <w:t>Dans quels cas ?</w:t>
      </w:r>
    </w:p>
    <w:p w14:paraId="252F3355" w14:textId="5CBB371C" w:rsidR="008D63A0" w:rsidRDefault="008D63A0">
      <w:pPr>
        <w:pStyle w:val="Commentaire"/>
      </w:pPr>
      <w:r>
        <w:t xml:space="preserve">Il faudrait mieux définir </w:t>
      </w:r>
      <w:proofErr w:type="gramStart"/>
      <w:r>
        <w:t>les  circonstances</w:t>
      </w:r>
      <w:proofErr w:type="gramEnd"/>
      <w:r>
        <w:t xml:space="preserve"> dans  lesquels  le tribunal intervient</w:t>
      </w:r>
      <w:r w:rsidR="00611A4E">
        <w:t>.</w:t>
      </w:r>
    </w:p>
  </w:comment>
  <w:comment w:id="404" w:author="Frédéric Varlet" w:date="2021-09-13T15:44:00Z" w:initials="FV">
    <w:p w14:paraId="61827253" w14:textId="4BD9BE5D" w:rsidR="008051C3" w:rsidRDefault="008051C3">
      <w:pPr>
        <w:pStyle w:val="Commentaire"/>
      </w:pPr>
      <w:r>
        <w:rPr>
          <w:rStyle w:val="Marquedecommentaire"/>
        </w:rPr>
        <w:annotationRef/>
      </w:r>
      <w:r>
        <w:t>Il faudrait aussi vei</w:t>
      </w:r>
      <w:r w:rsidR="00E60411">
        <w:t xml:space="preserve">ller à </w:t>
      </w:r>
      <w:proofErr w:type="gramStart"/>
      <w:r w:rsidR="00E60411">
        <w:t>la  concordance</w:t>
      </w:r>
      <w:proofErr w:type="gramEnd"/>
      <w:r w:rsidR="00E60411">
        <w:t xml:space="preserve"> avec l’Acte uniforme de l’OHADA relatif au Droit commercial général</w:t>
      </w:r>
    </w:p>
  </w:comment>
  <w:comment w:id="405" w:author="Frédéric Varlet" w:date="2021-09-13T15:42:00Z" w:initials="FV">
    <w:p w14:paraId="0D3F5E18" w14:textId="3F231C6E" w:rsidR="00407124" w:rsidRDefault="00407124">
      <w:pPr>
        <w:pStyle w:val="Commentaire"/>
      </w:pPr>
      <w:r>
        <w:rPr>
          <w:rStyle w:val="Marquedecommentaire"/>
        </w:rPr>
        <w:annotationRef/>
      </w:r>
      <w:r>
        <w:t xml:space="preserve">Pourquoi se limiter </w:t>
      </w:r>
      <w:r w:rsidR="00D46E9F">
        <w:t>au domaine foncier rural</w:t>
      </w:r>
      <w:r w:rsidR="008E4EF0">
        <w:t xml:space="preserve"> coutumier</w:t>
      </w:r>
      <w:r w:rsidR="00D46E9F">
        <w:t xml:space="preserve">. </w:t>
      </w:r>
    </w:p>
    <w:p w14:paraId="2D772DF0" w14:textId="410688B2" w:rsidR="00D46E9F" w:rsidRDefault="00D46E9F">
      <w:pPr>
        <w:pStyle w:val="Commentaire"/>
      </w:pPr>
    </w:p>
    <w:p w14:paraId="32B6DB3F" w14:textId="23EC3B36" w:rsidR="008E4EF0" w:rsidRDefault="00F647D6">
      <w:pPr>
        <w:pStyle w:val="Commentaire"/>
      </w:pPr>
      <w:r>
        <w:t xml:space="preserve">Qu’en est-il </w:t>
      </w:r>
      <w:proofErr w:type="gramStart"/>
      <w:r>
        <w:t>des  contrats</w:t>
      </w:r>
      <w:proofErr w:type="gramEnd"/>
      <w:r>
        <w:t xml:space="preserve"> sur les  terres immatriculées ?</w:t>
      </w:r>
    </w:p>
    <w:p w14:paraId="7819BF41" w14:textId="77777777" w:rsidR="008E4EF0" w:rsidRDefault="008E4EF0">
      <w:pPr>
        <w:pStyle w:val="Commentaire"/>
      </w:pPr>
    </w:p>
    <w:p w14:paraId="53C27F5E" w14:textId="6AF89A36" w:rsidR="00D46E9F" w:rsidRDefault="00D46E9F">
      <w:pPr>
        <w:pStyle w:val="Commentaire"/>
      </w:pPr>
      <w:r>
        <w:t xml:space="preserve">Des contrats de faire-valoir indirect </w:t>
      </w:r>
      <w:r w:rsidR="0062174A">
        <w:t>peuvent légalement être signés dans le grand Abidjan</w:t>
      </w:r>
      <w:r w:rsidR="00A3598E">
        <w:t xml:space="preserve">, et même en forêt classée ou </w:t>
      </w:r>
      <w:proofErr w:type="gramStart"/>
      <w:r w:rsidR="00A3598E">
        <w:t>en  zone</w:t>
      </w:r>
      <w:proofErr w:type="gramEnd"/>
      <w:r w:rsidR="00A3598E">
        <w:t xml:space="preserve"> touristique.</w:t>
      </w:r>
    </w:p>
  </w:comment>
  <w:comment w:id="406" w:author="Frédéric Varlet" w:date="2021-09-13T15:49:00Z" w:initials="FV">
    <w:p w14:paraId="27A223A9" w14:textId="77777777" w:rsidR="00C9357D" w:rsidRDefault="00C9357D">
      <w:pPr>
        <w:pStyle w:val="Commentaire"/>
      </w:pPr>
      <w:r>
        <w:rPr>
          <w:rStyle w:val="Marquedecommentaire"/>
        </w:rPr>
        <w:annotationRef/>
      </w:r>
      <w:proofErr w:type="gramStart"/>
      <w:r w:rsidR="007B2940">
        <w:t>Et  dans</w:t>
      </w:r>
      <w:proofErr w:type="gramEnd"/>
      <w:r w:rsidR="007B2940">
        <w:t xml:space="preserve"> le cas où la terre  est prêtée</w:t>
      </w:r>
      <w:r w:rsidR="00B2371B">
        <w:t> ?</w:t>
      </w:r>
    </w:p>
    <w:p w14:paraId="0FFAB82A" w14:textId="77777777" w:rsidR="00B2371B" w:rsidRDefault="00B2371B">
      <w:pPr>
        <w:pStyle w:val="Commentaire"/>
      </w:pPr>
    </w:p>
    <w:p w14:paraId="31787055" w14:textId="49C679D4" w:rsidR="00B2371B" w:rsidRDefault="00B2371B">
      <w:pPr>
        <w:pStyle w:val="Commentaire"/>
      </w:pPr>
      <w:r>
        <w:t>Une autre formulation peut être proposée :</w:t>
      </w:r>
    </w:p>
    <w:p w14:paraId="6C5DD06C" w14:textId="04278F58" w:rsidR="00B2371B" w:rsidRDefault="00B2371B">
      <w:pPr>
        <w:pStyle w:val="Commentaire"/>
      </w:pPr>
      <w:r>
        <w:t xml:space="preserve">Le preneur </w:t>
      </w:r>
      <w:r w:rsidR="00662EBD">
        <w:t xml:space="preserve">est celui qui reçoit du bailleur l’autorisation </w:t>
      </w:r>
      <w:r w:rsidR="008E747E">
        <w:t xml:space="preserve">d’exploiter </w:t>
      </w:r>
      <w:r w:rsidR="008171C4">
        <w:t xml:space="preserve">ou de mettre en valeur </w:t>
      </w:r>
      <w:r w:rsidR="008E747E">
        <w:t>la parcelle</w:t>
      </w:r>
    </w:p>
    <w:p w14:paraId="367866AA" w14:textId="2077DD7B" w:rsidR="00B2371B" w:rsidRDefault="00B2371B">
      <w:pPr>
        <w:pStyle w:val="Commentaire"/>
      </w:pPr>
    </w:p>
  </w:comment>
  <w:comment w:id="407" w:author="Frédéric Varlet" w:date="2021-09-13T16:58:00Z" w:initials="FV">
    <w:p w14:paraId="11B1CD85" w14:textId="78F7BD98" w:rsidR="00713889" w:rsidRDefault="00713889">
      <w:pPr>
        <w:pStyle w:val="Commentaire"/>
      </w:pPr>
      <w:r>
        <w:rPr>
          <w:rStyle w:val="Marquedecommentaire"/>
        </w:rPr>
        <w:annotationRef/>
      </w:r>
      <w:r w:rsidR="007779F8">
        <w:t xml:space="preserve">L’article 17 de la LDFR stipule :  Le CF peut être </w:t>
      </w:r>
      <w:r w:rsidR="000F0CE1">
        <w:t xml:space="preserve">cédé, en tout ou en partie, par acte authentifié </w:t>
      </w:r>
      <w:proofErr w:type="gramStart"/>
      <w:r w:rsidR="00641232">
        <w:t>par  l’autorité</w:t>
      </w:r>
      <w:proofErr w:type="gramEnd"/>
      <w:r w:rsidR="00641232">
        <w:t xml:space="preserve"> administrative…</w:t>
      </w:r>
    </w:p>
    <w:p w14:paraId="3E901051" w14:textId="77777777" w:rsidR="00641232" w:rsidRDefault="00781F0C">
      <w:pPr>
        <w:pStyle w:val="Commentaire"/>
      </w:pPr>
      <w:r>
        <w:t xml:space="preserve">Donc au lieu d’une promesse de cession, il serait plus simple de </w:t>
      </w:r>
      <w:r w:rsidR="00627A21">
        <w:t>soumettre un acte de cession à l’authentification de l’AFOR</w:t>
      </w:r>
      <w:r w:rsidR="00E45F27">
        <w:t>.</w:t>
      </w:r>
    </w:p>
    <w:p w14:paraId="254F35FC" w14:textId="5B803F44" w:rsidR="00E45F27" w:rsidRDefault="00E45F27">
      <w:pPr>
        <w:pStyle w:val="Commentaire"/>
      </w:pPr>
      <w:r>
        <w:t xml:space="preserve">Le décret </w:t>
      </w:r>
      <w:r w:rsidR="00D43144">
        <w:t xml:space="preserve">2019-2066 prévoit une promesse de cession </w:t>
      </w:r>
      <w:r w:rsidR="00FE7D8C">
        <w:t>transmise à l’AFO</w:t>
      </w:r>
      <w:r w:rsidR="00061D76">
        <w:t>R</w:t>
      </w:r>
      <w:r w:rsidR="00FE7D8C">
        <w:t xml:space="preserve"> qui établit un acte de </w:t>
      </w:r>
      <w:r w:rsidR="00ED2F54">
        <w:t>transfert</w:t>
      </w:r>
      <w:r w:rsidR="00061D76">
        <w:t xml:space="preserve">, </w:t>
      </w:r>
      <w:proofErr w:type="gramStart"/>
      <w:r w:rsidR="00061D76">
        <w:t>mais  le</w:t>
      </w:r>
      <w:proofErr w:type="gramEnd"/>
      <w:r w:rsidR="00061D76">
        <w:t xml:space="preserve"> présent décret pourrait corriger cela.</w:t>
      </w:r>
    </w:p>
  </w:comment>
  <w:comment w:id="408" w:author="Frédéric Varlet" w:date="2021-09-13T15:59:00Z" w:initials="FV">
    <w:p w14:paraId="6EE19759" w14:textId="5C6E3133" w:rsidR="00603BB2" w:rsidRDefault="00603BB2">
      <w:pPr>
        <w:pStyle w:val="Commentaire"/>
      </w:pPr>
      <w:r>
        <w:rPr>
          <w:rStyle w:val="Marquedecommentaire"/>
        </w:rPr>
        <w:annotationRef/>
      </w:r>
      <w:r w:rsidR="00ED6B98">
        <w:t>…</w:t>
      </w:r>
      <w:proofErr w:type="gramStart"/>
      <w:r w:rsidR="00ED6B98">
        <w:t>et  signé</w:t>
      </w:r>
      <w:proofErr w:type="gramEnd"/>
      <w:r w:rsidR="00061D76">
        <w:t xml:space="preserve"> par qui</w:t>
      </w:r>
      <w:r w:rsidR="00ED6B98">
        <w:t> ?</w:t>
      </w:r>
    </w:p>
  </w:comment>
  <w:comment w:id="409" w:author="Frédéric Varlet" w:date="2021-09-13T17:08:00Z" w:initials="FV">
    <w:p w14:paraId="2B7516FE" w14:textId="4CE48697" w:rsidR="00CF32A9" w:rsidRDefault="00CF32A9">
      <w:pPr>
        <w:pStyle w:val="Commentaire"/>
      </w:pPr>
      <w:r>
        <w:rPr>
          <w:rStyle w:val="Marquedecommentaire"/>
        </w:rPr>
        <w:annotationRef/>
      </w:r>
      <w:r w:rsidR="00F8285F">
        <w:t xml:space="preserve">Il faudrait préciser quelles sont les informations que </w:t>
      </w:r>
      <w:proofErr w:type="gramStart"/>
      <w:r w:rsidR="00F8285F">
        <w:t>les  demandeurs</w:t>
      </w:r>
      <w:proofErr w:type="gramEnd"/>
      <w:r w:rsidR="00F8285F">
        <w:t xml:space="preserve"> doivent transmettre et </w:t>
      </w:r>
      <w:r w:rsidR="00921587">
        <w:t>de quelle façon…</w:t>
      </w:r>
    </w:p>
  </w:comment>
  <w:comment w:id="410" w:author="Frédéric Varlet" w:date="2021-09-13T15:59:00Z" w:initials="FV">
    <w:p w14:paraId="7B7328A1" w14:textId="35762AD1" w:rsidR="00ED6B98" w:rsidRDefault="00ED6B98">
      <w:pPr>
        <w:pStyle w:val="Commentaire"/>
      </w:pPr>
      <w:r>
        <w:rPr>
          <w:rStyle w:val="Marquedecommentaire"/>
        </w:rPr>
        <w:annotationRef/>
      </w:r>
      <w:r>
        <w:t xml:space="preserve">Ce n’est clair :  </w:t>
      </w:r>
      <w:r w:rsidR="00645468">
        <w:t xml:space="preserve">dans cette phrase </w:t>
      </w:r>
      <w:r w:rsidR="00844599">
        <w:t xml:space="preserve">l’acte </w:t>
      </w:r>
      <w:proofErr w:type="gramStart"/>
      <w:r w:rsidR="00844599">
        <w:t>de  transfert</w:t>
      </w:r>
      <w:proofErr w:type="gramEnd"/>
      <w:r w:rsidR="00844599">
        <w:t xml:space="preserve"> </w:t>
      </w:r>
      <w:r w:rsidR="00837233">
        <w:t>est cité deux fois, comme s’il s’</w:t>
      </w:r>
      <w:proofErr w:type="spellStart"/>
      <w:r w:rsidR="00837233">
        <w:t>agisssait</w:t>
      </w:r>
      <w:proofErr w:type="spellEnd"/>
      <w:r w:rsidR="00837233">
        <w:t xml:space="preserve"> de 2 documents distincts</w:t>
      </w:r>
      <w:r w:rsidR="00E93789">
        <w:t>.</w:t>
      </w:r>
      <w:r w:rsidR="00837233">
        <w:t xml:space="preserve"> </w:t>
      </w:r>
    </w:p>
  </w:comment>
  <w:comment w:id="411" w:author="Frédéric Varlet" w:date="2021-09-13T16:04:00Z" w:initials="FV">
    <w:p w14:paraId="62D56B77" w14:textId="10C6B9F5" w:rsidR="0037292D" w:rsidRDefault="0037292D">
      <w:pPr>
        <w:pStyle w:val="Commentaire"/>
      </w:pPr>
      <w:r>
        <w:rPr>
          <w:rStyle w:val="Marquedecommentaire"/>
        </w:rPr>
        <w:annotationRef/>
      </w:r>
      <w:r>
        <w:t>Ne s’agit-il pas du nouveau certificat foncier</w:t>
      </w:r>
      <w:r w:rsidR="002C7494">
        <w:t> ?</w:t>
      </w:r>
    </w:p>
  </w:comment>
  <w:comment w:id="412" w:author="Frédéric Varlet" w:date="2021-09-13T16:01:00Z" w:initials="FV">
    <w:p w14:paraId="115559C3" w14:textId="1EBD1381" w:rsidR="00E93789" w:rsidRDefault="00E93789">
      <w:pPr>
        <w:pStyle w:val="Commentaire"/>
      </w:pPr>
      <w:r>
        <w:rPr>
          <w:rStyle w:val="Marquedecommentaire"/>
        </w:rPr>
        <w:annotationRef/>
      </w:r>
      <w:r>
        <w:t xml:space="preserve">À </w:t>
      </w:r>
      <w:proofErr w:type="gramStart"/>
      <w:r>
        <w:t>l’article  précédent</w:t>
      </w:r>
      <w:proofErr w:type="gramEnd"/>
      <w:r>
        <w:t xml:space="preserve">, l’acte de transfert est établis en 5 exemplaires  et ici  en </w:t>
      </w:r>
      <w:r w:rsidR="00E24FD1">
        <w:t>2  exemplaires…</w:t>
      </w:r>
    </w:p>
  </w:comment>
  <w:comment w:id="413" w:author="Frédéric Varlet" w:date="2021-09-13T16:06:00Z" w:initials="FV">
    <w:p w14:paraId="5474A5D2" w14:textId="77777777" w:rsidR="00A60D2D" w:rsidRDefault="00A60D2D" w:rsidP="00A60D2D">
      <w:pPr>
        <w:pStyle w:val="Commentaire"/>
      </w:pPr>
      <w:r>
        <w:rPr>
          <w:rStyle w:val="Marquedecommentaire"/>
        </w:rPr>
        <w:annotationRef/>
      </w:r>
      <w:r>
        <w:t>Ne s’agit-il pas du nouveau certificat foncier ?</w:t>
      </w:r>
    </w:p>
    <w:p w14:paraId="4A053DB2" w14:textId="1A0A4A8C" w:rsidR="00A60D2D" w:rsidRDefault="00A60D2D">
      <w:pPr>
        <w:pStyle w:val="Commentaire"/>
      </w:pPr>
    </w:p>
  </w:comment>
  <w:comment w:id="414" w:author="Frédéric Varlet" w:date="2021-09-13T16:08:00Z" w:initials="FV">
    <w:p w14:paraId="7994C2BA" w14:textId="7C3CE29F" w:rsidR="00857DD7" w:rsidRDefault="00857DD7">
      <w:pPr>
        <w:pStyle w:val="Commentaire"/>
      </w:pPr>
      <w:r>
        <w:rPr>
          <w:rStyle w:val="Marquedecommentaire"/>
        </w:rPr>
        <w:annotationRef/>
      </w:r>
      <w:r>
        <w:t xml:space="preserve">Que </w:t>
      </w:r>
      <w:proofErr w:type="gramStart"/>
      <w:r>
        <w:t>se  passe</w:t>
      </w:r>
      <w:proofErr w:type="gramEnd"/>
      <w:r>
        <w:t xml:space="preserve">-t-il si le </w:t>
      </w:r>
      <w:r w:rsidR="0065737C">
        <w:t xml:space="preserve">détenteur initial du certificat </w:t>
      </w:r>
      <w:r w:rsidR="007B1E89">
        <w:t>foncier engage plusieurs cessions</w:t>
      </w:r>
      <w:r w:rsidR="00CE6247">
        <w:t> ?</w:t>
      </w:r>
    </w:p>
  </w:comment>
  <w:comment w:id="417" w:author="Frédéric Varlet" w:date="2021-09-13T16:10:00Z" w:initials="FV">
    <w:p w14:paraId="2EBD1C1A" w14:textId="1E726F66" w:rsidR="007B1E89" w:rsidRDefault="007B1E89">
      <w:pPr>
        <w:pStyle w:val="Commentaire"/>
      </w:pPr>
      <w:r>
        <w:rPr>
          <w:rStyle w:val="Marquedecommentaire"/>
        </w:rPr>
        <w:annotationRef/>
      </w:r>
      <w:r>
        <w:t xml:space="preserve">De </w:t>
      </w:r>
      <w:r w:rsidR="005D595B">
        <w:t>quels articles s’agit-il ?</w:t>
      </w:r>
    </w:p>
  </w:comment>
  <w:comment w:id="418" w:author="Frédéric Varlet" w:date="2021-09-13T16:11:00Z" w:initials="FV">
    <w:p w14:paraId="3A270E00" w14:textId="451113AB" w:rsidR="00B92EFF" w:rsidRDefault="00B92EFF">
      <w:pPr>
        <w:pStyle w:val="Commentaire"/>
      </w:pPr>
      <w:r>
        <w:rPr>
          <w:rStyle w:val="Marquedecommentaire"/>
        </w:rPr>
        <w:annotationRef/>
      </w:r>
      <w:r>
        <w:t>De quels articles s’agit-il ?</w:t>
      </w:r>
    </w:p>
  </w:comment>
  <w:comment w:id="419" w:author="Frédéric Varlet" w:date="2021-09-13T16:12:00Z" w:initials="FV">
    <w:p w14:paraId="62ACDB1A" w14:textId="7772BC3F" w:rsidR="008358C9" w:rsidRDefault="008358C9">
      <w:pPr>
        <w:pStyle w:val="Commentaire"/>
      </w:pPr>
      <w:r>
        <w:rPr>
          <w:rStyle w:val="Marquedecommentaire"/>
        </w:rPr>
        <w:annotationRef/>
      </w:r>
      <w:r w:rsidR="00BB5672">
        <w:t>Pourquoi faut-il mentionner cela ?</w:t>
      </w:r>
    </w:p>
  </w:comment>
  <w:comment w:id="420" w:author="Frédéric Varlet" w:date="2021-09-13T16:14:00Z" w:initials="FV">
    <w:p w14:paraId="432A99E8" w14:textId="288AACEB" w:rsidR="00605F80" w:rsidRDefault="00605F80">
      <w:pPr>
        <w:pStyle w:val="Commentaire"/>
      </w:pPr>
      <w:r>
        <w:rPr>
          <w:rStyle w:val="Marquedecommentaire"/>
        </w:rPr>
        <w:annotationRef/>
      </w:r>
      <w:r>
        <w:t>Pourquoi faut-il un partage provisoire</w:t>
      </w:r>
      <w:r w:rsidR="008E52E5">
        <w:t> ?</w:t>
      </w:r>
    </w:p>
    <w:p w14:paraId="5E64482E" w14:textId="77777777" w:rsidR="008E52E5" w:rsidRDefault="008E52E5">
      <w:pPr>
        <w:pStyle w:val="Commentaire"/>
      </w:pPr>
      <w:r>
        <w:t>Et comment cela doit-</w:t>
      </w:r>
      <w:proofErr w:type="gramStart"/>
      <w:r>
        <w:t>il  se</w:t>
      </w:r>
      <w:proofErr w:type="gramEnd"/>
      <w:r>
        <w:t xml:space="preserve">  </w:t>
      </w:r>
      <w:r w:rsidR="00ED12CA">
        <w:t>matérialiser ?</w:t>
      </w:r>
    </w:p>
    <w:p w14:paraId="3FE4A42F" w14:textId="77777777" w:rsidR="00ED12CA" w:rsidRDefault="00ED12CA">
      <w:pPr>
        <w:pStyle w:val="Commentaire"/>
      </w:pPr>
    </w:p>
    <w:p w14:paraId="735A8075" w14:textId="134F186D" w:rsidR="00ED12CA" w:rsidRDefault="00313424">
      <w:pPr>
        <w:pStyle w:val="Commentaire"/>
      </w:pPr>
      <w:r>
        <w:t xml:space="preserve">La location </w:t>
      </w:r>
      <w:r w:rsidR="000C7C11">
        <w:t xml:space="preserve">de tout ou </w:t>
      </w:r>
      <w:r>
        <w:t xml:space="preserve">partie de </w:t>
      </w:r>
      <w:proofErr w:type="gramStart"/>
      <w:r>
        <w:t>la  parcelle</w:t>
      </w:r>
      <w:proofErr w:type="gramEnd"/>
      <w:r>
        <w:t xml:space="preserve"> pourrait tout sim</w:t>
      </w:r>
      <w:r w:rsidR="000C7C11">
        <w:t>p</w:t>
      </w:r>
      <w:r>
        <w:t xml:space="preserve">lement être  soumise à l’accord </w:t>
      </w:r>
      <w:r w:rsidR="004E2BA5">
        <w:t xml:space="preserve"> des  autres  membres</w:t>
      </w:r>
      <w:r w:rsidR="009E425D">
        <w:t>.</w:t>
      </w:r>
      <w:r w:rsidR="004E2BA5">
        <w:t xml:space="preserve"> </w:t>
      </w:r>
    </w:p>
  </w:comment>
  <w:comment w:id="421" w:author="Frédéric Varlet" w:date="2021-09-13T17:11:00Z" w:initials="FV">
    <w:p w14:paraId="39F835CD" w14:textId="3318E3B4" w:rsidR="00213282" w:rsidRDefault="00224B4E">
      <w:pPr>
        <w:pStyle w:val="Commentaire"/>
      </w:pPr>
      <w:r>
        <w:rPr>
          <w:rStyle w:val="Marquedecommentaire"/>
        </w:rPr>
        <w:annotationRef/>
      </w:r>
      <w:r>
        <w:t>Il faudrait plutôt parler de faire-valoir indirect</w:t>
      </w:r>
      <w:r w:rsidR="00213282">
        <w:t>.</w:t>
      </w:r>
    </w:p>
    <w:p w14:paraId="134F600C" w14:textId="0234BA84" w:rsidR="00224B4E" w:rsidRDefault="00213282">
      <w:pPr>
        <w:pStyle w:val="Commentaire"/>
      </w:pPr>
      <w:r>
        <w:t>Le faire-valoir indirect est une délégation de droits d’usage entre un bailleur et un preneur ayant pour objet l’exploitation ou la mise en valeur du sol et des ressources naturelles sur une parcelle de terre.</w:t>
      </w:r>
      <w:r w:rsidR="00224B4E">
        <w:t xml:space="preserve"> </w:t>
      </w:r>
    </w:p>
  </w:comment>
  <w:comment w:id="422" w:author="Frédéric Varlet" w:date="2021-09-13T17:13:00Z" w:initials="FV">
    <w:p w14:paraId="2FD38D43" w14:textId="77777777" w:rsidR="00484D41" w:rsidRDefault="00484D41">
      <w:pPr>
        <w:pStyle w:val="Commentaire"/>
      </w:pPr>
      <w:r>
        <w:rPr>
          <w:rStyle w:val="Marquedecommentaire"/>
        </w:rPr>
        <w:annotationRef/>
      </w:r>
      <w:r>
        <w:t>Quelle est la justification d’une telle interdiction</w:t>
      </w:r>
      <w:r w:rsidR="00366FE0">
        <w:t> ?</w:t>
      </w:r>
    </w:p>
    <w:p w14:paraId="45589770" w14:textId="77777777" w:rsidR="00366FE0" w:rsidRDefault="00366FE0">
      <w:pPr>
        <w:pStyle w:val="Commentaire"/>
      </w:pPr>
    </w:p>
    <w:p w14:paraId="5DCC77C8" w14:textId="05455B7F" w:rsidR="00366FE0" w:rsidRDefault="00CB49EE">
      <w:pPr>
        <w:pStyle w:val="Commentaire"/>
      </w:pPr>
      <w:r>
        <w:t xml:space="preserve">Près de Bocanda, la société </w:t>
      </w:r>
      <w:proofErr w:type="gramStart"/>
      <w:r>
        <w:t xml:space="preserve">SOLEA  </w:t>
      </w:r>
      <w:r w:rsidR="006F4427">
        <w:t>a</w:t>
      </w:r>
      <w:proofErr w:type="gramEnd"/>
      <w:r w:rsidR="006F4427">
        <w:t xml:space="preserve"> fait établir  </w:t>
      </w:r>
      <w:r w:rsidR="00DA2B4A">
        <w:t xml:space="preserve">3 </w:t>
      </w:r>
      <w:r w:rsidR="006F4427">
        <w:t xml:space="preserve">certificats fonciers  collectifs pour les habitants </w:t>
      </w:r>
      <w:r w:rsidR="00DA2B4A">
        <w:t xml:space="preserve">de  3  villages afin de leur louer </w:t>
      </w:r>
      <w:r w:rsidR="001E0052">
        <w:t>1300 ha…</w:t>
      </w:r>
    </w:p>
    <w:p w14:paraId="6F069957" w14:textId="72B67C53" w:rsidR="00366FE0" w:rsidRDefault="00366FE0">
      <w:pPr>
        <w:pStyle w:val="Commentaire"/>
      </w:pPr>
    </w:p>
  </w:comment>
  <w:comment w:id="423" w:author="Frédéric Varlet" w:date="2021-09-13T17:18:00Z" w:initials="FV">
    <w:p w14:paraId="623401F2" w14:textId="77777777" w:rsidR="001E0052" w:rsidRDefault="001E0052">
      <w:pPr>
        <w:pStyle w:val="Commentaire"/>
      </w:pPr>
      <w:r>
        <w:rPr>
          <w:rStyle w:val="Marquedecommentaire"/>
        </w:rPr>
        <w:annotationRef/>
      </w:r>
      <w:r>
        <w:t xml:space="preserve">Cette disposition </w:t>
      </w:r>
      <w:r w:rsidR="001B38C6">
        <w:t>n’est pas pertinente.</w:t>
      </w:r>
    </w:p>
    <w:p w14:paraId="665B7FAE" w14:textId="681E2991" w:rsidR="00337B6D" w:rsidRDefault="001B38C6" w:rsidP="001B38C6">
      <w:pPr>
        <w:pStyle w:val="Commentaire"/>
        <w:numPr>
          <w:ilvl w:val="0"/>
          <w:numId w:val="59"/>
        </w:numPr>
      </w:pPr>
      <w:r>
        <w:t xml:space="preserve"> </w:t>
      </w:r>
      <w:r w:rsidR="00337B6D">
        <w:t xml:space="preserve">Cela renvoie les accords oraux dans l’illégalité et l’informel </w:t>
      </w:r>
      <w:r w:rsidR="00A352B7">
        <w:t xml:space="preserve">au lieu de les placer dans un cadre réglementaire permettant </w:t>
      </w:r>
      <w:r w:rsidR="00D53508">
        <w:t>l’arbitrage des litiges.</w:t>
      </w:r>
    </w:p>
    <w:p w14:paraId="6BA20391" w14:textId="77777777" w:rsidR="001B38C6" w:rsidRDefault="001B38C6" w:rsidP="001B38C6">
      <w:pPr>
        <w:pStyle w:val="Commentaire"/>
        <w:numPr>
          <w:ilvl w:val="0"/>
          <w:numId w:val="59"/>
        </w:numPr>
      </w:pPr>
      <w:r>
        <w:t xml:space="preserve">Il y a déjà de nombreuses transactions qui </w:t>
      </w:r>
      <w:r w:rsidR="00E3237E">
        <w:t>sont faites par oral</w:t>
      </w:r>
      <w:r w:rsidR="00D15C95">
        <w:t xml:space="preserve"> :  ne serait-ce que les </w:t>
      </w:r>
      <w:r w:rsidR="00D73391">
        <w:t>accords intra-familiaux…</w:t>
      </w:r>
    </w:p>
    <w:p w14:paraId="435929E7" w14:textId="77777777" w:rsidR="007C249C" w:rsidRDefault="007C249C" w:rsidP="001B38C6">
      <w:pPr>
        <w:pStyle w:val="Commentaire"/>
        <w:numPr>
          <w:ilvl w:val="0"/>
          <w:numId w:val="59"/>
        </w:numPr>
      </w:pPr>
      <w:r>
        <w:t xml:space="preserve">  Ce n’est pas conforme à l’acte uniforme de l’OHADA relatif </w:t>
      </w:r>
      <w:r w:rsidR="0072531E">
        <w:t>au Droit commercial général.</w:t>
      </w:r>
    </w:p>
    <w:p w14:paraId="50D3D03B" w14:textId="5E4214FB" w:rsidR="007E11B9" w:rsidRDefault="0072531E" w:rsidP="00C030A2">
      <w:pPr>
        <w:pStyle w:val="Commentaire"/>
        <w:numPr>
          <w:ilvl w:val="0"/>
          <w:numId w:val="59"/>
        </w:numPr>
      </w:pPr>
      <w:r>
        <w:t xml:space="preserve"> Cela contrevient </w:t>
      </w:r>
      <w:r w:rsidR="00E36AE4">
        <w:t xml:space="preserve">au Code civil, alors que la loi de 2019 n’a pas prévu de dérogation sur ce point. </w:t>
      </w:r>
    </w:p>
  </w:comment>
  <w:comment w:id="424" w:author="Frédéric Varlet" w:date="2021-09-13T17:28:00Z" w:initials="FV">
    <w:p w14:paraId="08AC2418" w14:textId="79CAADEB" w:rsidR="00537C87" w:rsidRDefault="00537C87">
      <w:pPr>
        <w:pStyle w:val="Commentaire"/>
      </w:pPr>
      <w:r>
        <w:rPr>
          <w:rStyle w:val="Marquedecommentaire"/>
        </w:rPr>
        <w:annotationRef/>
      </w:r>
      <w:r>
        <w:t>Sinon quoi ?</w:t>
      </w:r>
    </w:p>
  </w:comment>
  <w:comment w:id="425" w:author="Frédéric Varlet" w:date="2021-09-13T17:29:00Z" w:initials="FV">
    <w:p w14:paraId="23A817B3" w14:textId="3213E1EF" w:rsidR="00A86C45" w:rsidRDefault="00A86C45">
      <w:pPr>
        <w:pStyle w:val="Commentaire"/>
      </w:pPr>
      <w:r>
        <w:rPr>
          <w:rStyle w:val="Marquedecommentaire"/>
        </w:rPr>
        <w:annotationRef/>
      </w:r>
      <w:r>
        <w:t>Ce n’est pas pertinent de l’inscrire dans le décret.</w:t>
      </w:r>
    </w:p>
    <w:p w14:paraId="3F6E32FB" w14:textId="4A5527BC" w:rsidR="00B643C2" w:rsidRDefault="00A86C45">
      <w:pPr>
        <w:pStyle w:val="Commentaire"/>
      </w:pPr>
      <w:r>
        <w:t xml:space="preserve">Les contractants peuvent mettre ce qu’ils veulent dans leurs contrats et les contrats </w:t>
      </w:r>
      <w:r w:rsidR="00B643C2">
        <w:t xml:space="preserve">qui sont incomplets doivent quand même être pris en considération par </w:t>
      </w:r>
      <w:proofErr w:type="gramStart"/>
      <w:r w:rsidR="00B643C2">
        <w:t>la  réglementation</w:t>
      </w:r>
      <w:proofErr w:type="gramEnd"/>
      <w:r w:rsidR="00B643C2">
        <w:t>.</w:t>
      </w:r>
    </w:p>
    <w:p w14:paraId="71484BAB" w14:textId="77777777" w:rsidR="00B643C2" w:rsidRDefault="00B643C2">
      <w:pPr>
        <w:pStyle w:val="Commentaire"/>
      </w:pPr>
    </w:p>
    <w:p w14:paraId="76575AA6" w14:textId="3FE2315C" w:rsidR="00B643C2" w:rsidRDefault="00831A7D">
      <w:pPr>
        <w:pStyle w:val="Commentaire"/>
      </w:pPr>
      <w:r>
        <w:t xml:space="preserve">C’est les services </w:t>
      </w:r>
      <w:r w:rsidR="00A567DD">
        <w:t xml:space="preserve">qui font la promotion </w:t>
      </w:r>
      <w:proofErr w:type="gramStart"/>
      <w:r w:rsidR="00A567DD">
        <w:t>de  la</w:t>
      </w:r>
      <w:proofErr w:type="gramEnd"/>
      <w:r w:rsidR="00A567DD">
        <w:t xml:space="preserve">  contractualisation </w:t>
      </w:r>
      <w:r w:rsidR="00661C13">
        <w:t>qui doivent proposer des  modèles de  contrats  comportant ces  clauses.</w:t>
      </w:r>
    </w:p>
    <w:p w14:paraId="5E54AE86" w14:textId="7D8BC6D2" w:rsidR="00A86C45" w:rsidRDefault="00A86C45">
      <w:pPr>
        <w:pStyle w:val="Commentaire"/>
      </w:pPr>
      <w:r>
        <w:t xml:space="preserve"> </w:t>
      </w:r>
    </w:p>
  </w:comment>
  <w:comment w:id="426" w:author="Frédéric Varlet" w:date="2021-09-13T17:33:00Z" w:initials="FV">
    <w:p w14:paraId="1D3489BC" w14:textId="049F1E1F" w:rsidR="006D0A02" w:rsidRDefault="006D0A02">
      <w:pPr>
        <w:pStyle w:val="Commentaire"/>
      </w:pPr>
      <w:r>
        <w:rPr>
          <w:rStyle w:val="Marquedecommentaire"/>
        </w:rPr>
        <w:annotationRef/>
      </w:r>
      <w:r>
        <w:t xml:space="preserve">Cela ne </w:t>
      </w:r>
      <w:proofErr w:type="gramStart"/>
      <w:r>
        <w:t>doit  pas</w:t>
      </w:r>
      <w:proofErr w:type="gramEnd"/>
      <w:r>
        <w:t xml:space="preserve"> être une  obligation </w:t>
      </w:r>
      <w:r w:rsidR="00435B84">
        <w:t>car il  n’y a  pas de  GPS dans tous les villages.</w:t>
      </w:r>
    </w:p>
  </w:comment>
  <w:comment w:id="427" w:author="Frédéric Varlet" w:date="2021-09-13T17:35:00Z" w:initials="FV">
    <w:p w14:paraId="5EB827E2" w14:textId="2757B16F" w:rsidR="00673D2C" w:rsidRDefault="00673D2C">
      <w:pPr>
        <w:pStyle w:val="Commentaire"/>
      </w:pPr>
      <w:r>
        <w:rPr>
          <w:rStyle w:val="Marquedecommentaire"/>
        </w:rPr>
        <w:annotationRef/>
      </w:r>
      <w:r>
        <w:t>Là aussi, cela ne doit pas être une obligation</w:t>
      </w:r>
      <w:r w:rsidR="00B428F8">
        <w:t>.</w:t>
      </w:r>
    </w:p>
    <w:p w14:paraId="3828835F" w14:textId="6A570495" w:rsidR="00B428F8" w:rsidRDefault="00B428F8">
      <w:pPr>
        <w:pStyle w:val="Commentaire"/>
      </w:pPr>
      <w:r>
        <w:t xml:space="preserve">Sinon on </w:t>
      </w:r>
      <w:r w:rsidR="00ED6B81">
        <w:t>ne pourra pas prendre en considération les contrats où ce document manque</w:t>
      </w:r>
      <w:r w:rsidR="00B97D02">
        <w:t>.</w:t>
      </w:r>
    </w:p>
    <w:p w14:paraId="3456E2EA" w14:textId="77777777" w:rsidR="00EE1C44" w:rsidRDefault="00EE1C44">
      <w:pPr>
        <w:pStyle w:val="Commentaire"/>
      </w:pPr>
    </w:p>
    <w:p w14:paraId="012C0255" w14:textId="77777777" w:rsidR="00EE1C44" w:rsidRDefault="00EE1C44">
      <w:pPr>
        <w:pStyle w:val="Commentaire"/>
      </w:pPr>
      <w:r>
        <w:t>De plus, dans certains contexte</w:t>
      </w:r>
      <w:r w:rsidR="00632C15">
        <w:t xml:space="preserve">s, </w:t>
      </w:r>
      <w:r w:rsidR="0050737D">
        <w:t xml:space="preserve">les bailleurs refuseront de présenter une preuve </w:t>
      </w:r>
      <w:r w:rsidR="00AD2D97">
        <w:t>écrite de leurs droits</w:t>
      </w:r>
      <w:r w:rsidR="00307B95">
        <w:t>.</w:t>
      </w:r>
      <w:r w:rsidR="00AD2D97">
        <w:t xml:space="preserve"> </w:t>
      </w:r>
    </w:p>
    <w:p w14:paraId="7D59FBE7" w14:textId="6DBDD59C" w:rsidR="004E7B01" w:rsidRDefault="004E7B01">
      <w:pPr>
        <w:pStyle w:val="Commentaire"/>
      </w:pPr>
      <w:proofErr w:type="gramStart"/>
      <w:r>
        <w:t>Donc  il</w:t>
      </w:r>
      <w:proofErr w:type="gramEnd"/>
      <w:r>
        <w:t xml:space="preserve"> faut laisser au preneur le </w:t>
      </w:r>
      <w:r w:rsidR="0004527D">
        <w:t>choix  de  demander ou pas une telle  garantie.</w:t>
      </w:r>
    </w:p>
  </w:comment>
  <w:comment w:id="428" w:author="Frédéric Varlet" w:date="2021-09-13T17:44:00Z" w:initials="FV">
    <w:p w14:paraId="7DEDB587" w14:textId="172C9A7C" w:rsidR="0051070F" w:rsidRDefault="0051070F">
      <w:pPr>
        <w:pStyle w:val="Commentaire"/>
      </w:pPr>
      <w:r>
        <w:rPr>
          <w:rStyle w:val="Marquedecommentaire"/>
        </w:rPr>
        <w:annotationRef/>
      </w:r>
      <w:r w:rsidR="00FE5D40">
        <w:t>Cette phrase est bizarre…</w:t>
      </w:r>
    </w:p>
  </w:comment>
  <w:comment w:id="429" w:author="Frédéric Varlet" w:date="2021-09-13T17:46:00Z" w:initials="FV">
    <w:p w14:paraId="4181422A" w14:textId="1C32F896" w:rsidR="00B62B8F" w:rsidRDefault="00B62B8F">
      <w:pPr>
        <w:pStyle w:val="Commentaire"/>
      </w:pPr>
      <w:r>
        <w:rPr>
          <w:rStyle w:val="Marquedecommentaire"/>
        </w:rPr>
        <w:annotationRef/>
      </w:r>
      <w:r>
        <w:t>C’est-à-dire ?</w:t>
      </w:r>
    </w:p>
  </w:comment>
  <w:comment w:id="430" w:author="Frédéric Varlet" w:date="2021-09-13T17:48:00Z" w:initials="FV">
    <w:p w14:paraId="7F792BEA" w14:textId="5C4BF91B" w:rsidR="004263CA" w:rsidRDefault="004263CA">
      <w:pPr>
        <w:pStyle w:val="Commentaire"/>
      </w:pPr>
      <w:r>
        <w:rPr>
          <w:rStyle w:val="Marquedecommentaire"/>
        </w:rPr>
        <w:annotationRef/>
      </w:r>
      <w:r>
        <w:t>Attention</w:t>
      </w:r>
      <w:r w:rsidR="005436AE">
        <w:t xml:space="preserve"> !  les héritiers du bailleur ne </w:t>
      </w:r>
      <w:proofErr w:type="gramStart"/>
      <w:r w:rsidR="005436AE">
        <w:t>doivent  pas</w:t>
      </w:r>
      <w:proofErr w:type="gramEnd"/>
      <w:r w:rsidR="005436AE">
        <w:t xml:space="preserve">  avoir  le  droit de refuser </w:t>
      </w:r>
      <w:r w:rsidR="005F6160">
        <w:t>la poursuite de l’exécution du contrat.</w:t>
      </w:r>
    </w:p>
  </w:comment>
  <w:comment w:id="431" w:author="Frédéric Varlet" w:date="2021-09-13T17:50:00Z" w:initials="FV">
    <w:p w14:paraId="5814C3B4" w14:textId="25746B0A" w:rsidR="00056F84" w:rsidRDefault="00056F84">
      <w:pPr>
        <w:pStyle w:val="Commentaire"/>
      </w:pPr>
      <w:r>
        <w:rPr>
          <w:rStyle w:val="Marquedecommentaire"/>
        </w:rPr>
        <w:annotationRef/>
      </w:r>
      <w:proofErr w:type="gramStart"/>
      <w:r>
        <w:t>Le  bailleur</w:t>
      </w:r>
      <w:proofErr w:type="gramEnd"/>
      <w:r>
        <w:t xml:space="preserve"> </w:t>
      </w:r>
      <w:r w:rsidR="00AA2394">
        <w:t>ne doit pas  avoir le droit de résilier le contrat à tout moment, même en  payant une  indemnité.</w:t>
      </w:r>
    </w:p>
  </w:comment>
  <w:comment w:id="432" w:author="Frédéric Varlet" w:date="2021-09-13T17:53:00Z" w:initials="FV">
    <w:p w14:paraId="4730EC77" w14:textId="70740B61" w:rsidR="007318FD" w:rsidRDefault="007318FD">
      <w:pPr>
        <w:pStyle w:val="Commentaire"/>
      </w:pPr>
      <w:r>
        <w:rPr>
          <w:rStyle w:val="Marquedecommentaire"/>
        </w:rPr>
        <w:annotationRef/>
      </w:r>
      <w:r>
        <w:t xml:space="preserve">Cet article </w:t>
      </w:r>
      <w:r w:rsidR="008914D7">
        <w:t xml:space="preserve">est redondant (et incohérent) avec </w:t>
      </w:r>
      <w:proofErr w:type="gramStart"/>
      <w:r w:rsidR="000543FF">
        <w:t>les  dispositions</w:t>
      </w:r>
      <w:proofErr w:type="gramEnd"/>
      <w:r w:rsidR="000543FF">
        <w:t xml:space="preserve"> du titre relatif aux</w:t>
      </w:r>
      <w:r w:rsidR="00FA6669" w:rsidRPr="00FA6669">
        <w:t xml:space="preserve"> règles spécifiques aux transactions portant sur des terres objet de certificat foncier</w:t>
      </w:r>
      <w:r w:rsidR="008914D7">
        <w:t xml:space="preserve"> </w:t>
      </w:r>
    </w:p>
  </w:comment>
  <w:comment w:id="433" w:author="Frédéric Varlet" w:date="2021-09-13T17:56:00Z" w:initials="FV">
    <w:p w14:paraId="11478885" w14:textId="77777777" w:rsidR="002530FB" w:rsidRDefault="002530FB">
      <w:pPr>
        <w:pStyle w:val="Commentaire"/>
      </w:pPr>
      <w:r>
        <w:rPr>
          <w:rStyle w:val="Marquedecommentaire"/>
        </w:rPr>
        <w:annotationRef/>
      </w:r>
      <w:r>
        <w:t>Cette disposition n’est pas pertinente.</w:t>
      </w:r>
    </w:p>
    <w:p w14:paraId="1F214E28" w14:textId="0B62DDD6" w:rsidR="005A7701" w:rsidRDefault="005A7701" w:rsidP="005A7701">
      <w:pPr>
        <w:pStyle w:val="Commentaire"/>
        <w:numPr>
          <w:ilvl w:val="0"/>
          <w:numId w:val="60"/>
        </w:numPr>
      </w:pPr>
      <w:r>
        <w:t xml:space="preserve"> Pour les cultures pérennes, l’usage est de retenir une durée indéterminée.</w:t>
      </w:r>
    </w:p>
    <w:p w14:paraId="4885F7D0" w14:textId="7EBB04BB" w:rsidR="0030544A" w:rsidRDefault="0030544A" w:rsidP="005A7701">
      <w:pPr>
        <w:pStyle w:val="Commentaire"/>
        <w:numPr>
          <w:ilvl w:val="0"/>
          <w:numId w:val="60"/>
        </w:numPr>
      </w:pPr>
      <w:r>
        <w:t xml:space="preserve"> En agro-foresterie, </w:t>
      </w:r>
      <w:r w:rsidR="00DC2455">
        <w:t xml:space="preserve">il est nécessaire de sécuriser le planteur sur le long terme afin de l’inciter à planter </w:t>
      </w:r>
      <w:r w:rsidR="00A47DA1">
        <w:t>des essences forestières au milieu de ses cultures.</w:t>
      </w:r>
    </w:p>
    <w:p w14:paraId="04498E2B" w14:textId="1FD814C1" w:rsidR="00A47DA1" w:rsidRDefault="00A47DA1" w:rsidP="005A7701">
      <w:pPr>
        <w:pStyle w:val="Commentaire"/>
        <w:numPr>
          <w:ilvl w:val="0"/>
          <w:numId w:val="60"/>
        </w:numPr>
      </w:pPr>
      <w:r>
        <w:t xml:space="preserve">Ce n’est </w:t>
      </w:r>
      <w:r w:rsidR="00BB2DB0">
        <w:t>pas conforme à l’acte uniforme de l’OHADA relatif au Droit commercial général</w:t>
      </w:r>
    </w:p>
    <w:p w14:paraId="3C60E0A9" w14:textId="44444365" w:rsidR="00BB2DB0" w:rsidRDefault="00BB2DB0" w:rsidP="005A7701">
      <w:pPr>
        <w:pStyle w:val="Commentaire"/>
        <w:numPr>
          <w:ilvl w:val="0"/>
          <w:numId w:val="60"/>
        </w:numPr>
      </w:pPr>
      <w:r>
        <w:t xml:space="preserve"> Cela contrevient au Code civil alors que la loi de 2019 </w:t>
      </w:r>
      <w:r w:rsidR="007925E3">
        <w:t>ne prévoie pas de dérogation sur ce point.</w:t>
      </w:r>
    </w:p>
  </w:comment>
  <w:comment w:id="434" w:author="Frédéric Varlet" w:date="2021-09-13T18:01:00Z" w:initials="FV">
    <w:p w14:paraId="3B90C331" w14:textId="5796FE6A" w:rsidR="00FB28DC" w:rsidRDefault="00FB28DC">
      <w:pPr>
        <w:pStyle w:val="Commentaire"/>
      </w:pPr>
      <w:r>
        <w:rPr>
          <w:rStyle w:val="Marquedecommentaire"/>
        </w:rPr>
        <w:annotationRef/>
      </w:r>
      <w:r>
        <w:t>Sinon quoi ?</w:t>
      </w:r>
    </w:p>
  </w:comment>
  <w:comment w:id="435" w:author="Frédéric Varlet" w:date="2021-09-13T18:02:00Z" w:initials="FV">
    <w:p w14:paraId="03FC1E74" w14:textId="36CB4133" w:rsidR="00FE1FAA" w:rsidRDefault="00FE1FAA">
      <w:pPr>
        <w:pStyle w:val="Commentaire"/>
      </w:pPr>
      <w:r>
        <w:rPr>
          <w:rStyle w:val="Marquedecommentaire"/>
        </w:rPr>
        <w:annotationRef/>
      </w:r>
      <w:proofErr w:type="gramStart"/>
      <w:r>
        <w:t>Par  qui</w:t>
      </w:r>
      <w:proofErr w:type="gramEnd"/>
      <w:r>
        <w:t xml:space="preserve"> ?</w:t>
      </w:r>
    </w:p>
  </w:comment>
  <w:comment w:id="436" w:author="Frédéric Varlet" w:date="2021-09-13T18:03:00Z" w:initials="FV">
    <w:p w14:paraId="6FDE08C4" w14:textId="3DC8B621" w:rsidR="00ED16A7" w:rsidRDefault="00DC42B5" w:rsidP="00D025B8">
      <w:pPr>
        <w:pStyle w:val="Commentaire"/>
        <w:numPr>
          <w:ilvl w:val="0"/>
          <w:numId w:val="61"/>
        </w:numPr>
      </w:pPr>
      <w:r>
        <w:t xml:space="preserve"> </w:t>
      </w:r>
      <w:r w:rsidR="00ED16A7">
        <w:rPr>
          <w:rStyle w:val="Marquedecommentaire"/>
        </w:rPr>
        <w:annotationRef/>
      </w:r>
      <w:r w:rsidR="00F55A71">
        <w:t>Cette exigence</w:t>
      </w:r>
      <w:r w:rsidR="00ED16A7">
        <w:t xml:space="preserve"> est excessive</w:t>
      </w:r>
      <w:r w:rsidR="004B6C8B">
        <w:t>.</w:t>
      </w:r>
    </w:p>
    <w:p w14:paraId="383C58A3" w14:textId="0E27CDCC" w:rsidR="00DC42B5" w:rsidRDefault="00DC42B5" w:rsidP="00D025B8">
      <w:pPr>
        <w:pStyle w:val="Commentaire"/>
        <w:numPr>
          <w:ilvl w:val="0"/>
          <w:numId w:val="61"/>
        </w:numPr>
      </w:pPr>
      <w:r>
        <w:t xml:space="preserve"> En outre, dans le cas où le détenteur du CF </w:t>
      </w:r>
      <w:r w:rsidR="00910579">
        <w:t>est une personne morale ou une personne de nationalité étra</w:t>
      </w:r>
      <w:r w:rsidR="00F55A71">
        <w:t>n</w:t>
      </w:r>
      <w:r w:rsidR="00910579">
        <w:t xml:space="preserve">gère, </w:t>
      </w:r>
      <w:r w:rsidR="00F55A71">
        <w:t>l’immatriculation ne peut pas être faite à son nom.</w:t>
      </w:r>
    </w:p>
  </w:comment>
  <w:comment w:id="437" w:author="Frédéric Varlet" w:date="2021-09-13T18:07:00Z" w:initials="FV">
    <w:p w14:paraId="66D9B970" w14:textId="5AEB7D39" w:rsidR="0041516C" w:rsidRDefault="0041516C">
      <w:pPr>
        <w:pStyle w:val="Commentaire"/>
      </w:pPr>
      <w:r>
        <w:rPr>
          <w:rStyle w:val="Marquedecommentaire"/>
        </w:rPr>
        <w:annotationRef/>
      </w:r>
      <w:r>
        <w:t>idem</w:t>
      </w:r>
    </w:p>
  </w:comment>
  <w:comment w:id="438" w:author="Frédéric Varlet" w:date="2021-09-13T18:08:00Z" w:initials="FV">
    <w:p w14:paraId="75EFA6FA" w14:textId="77777777" w:rsidR="00774372" w:rsidRDefault="00774372">
      <w:pPr>
        <w:pStyle w:val="Commentaire"/>
      </w:pPr>
      <w:r>
        <w:rPr>
          <w:rStyle w:val="Marquedecommentaire"/>
        </w:rPr>
        <w:annotationRef/>
      </w:r>
      <w:r>
        <w:t>par qui ?</w:t>
      </w:r>
    </w:p>
    <w:p w14:paraId="59BBD4D3" w14:textId="77777777" w:rsidR="00B023E5" w:rsidRDefault="00B023E5">
      <w:pPr>
        <w:pStyle w:val="Commentaire"/>
      </w:pPr>
    </w:p>
    <w:p w14:paraId="60625BF4" w14:textId="2D1BD086" w:rsidR="00B023E5" w:rsidRDefault="00612475">
      <w:pPr>
        <w:pStyle w:val="Commentaire"/>
      </w:pPr>
      <w:r>
        <w:t>Et pourquoi ne pas envisager une suspension de l’exploitation minière ?</w:t>
      </w:r>
    </w:p>
    <w:p w14:paraId="1F1B72C2" w14:textId="30CDCCA8" w:rsidR="00202838" w:rsidRDefault="00202838">
      <w:pPr>
        <w:pStyle w:val="Commentaire"/>
      </w:pPr>
      <w:r>
        <w:t xml:space="preserve">Mais cela suppose de définir les modalités de coordination entre </w:t>
      </w:r>
      <w:r w:rsidR="000559FB">
        <w:t xml:space="preserve">l’AFOR et le ministère des </w:t>
      </w:r>
      <w:proofErr w:type="gramStart"/>
      <w:r w:rsidR="000559FB">
        <w:t>Mines</w:t>
      </w:r>
      <w:r w:rsidR="004816F8">
        <w:t xml:space="preserve">  ainsi</w:t>
      </w:r>
      <w:proofErr w:type="gramEnd"/>
      <w:r w:rsidR="004816F8">
        <w:t xml:space="preserve">  qu’une  procédure de constat d’une telle situation.</w:t>
      </w:r>
    </w:p>
    <w:p w14:paraId="25BC81AD" w14:textId="15E07E84" w:rsidR="00B023E5" w:rsidRDefault="00B023E5">
      <w:pPr>
        <w:pStyle w:val="Commentaire"/>
      </w:pPr>
    </w:p>
  </w:comment>
  <w:comment w:id="439" w:author="Frédéric Varlet" w:date="2021-09-13T18:13:00Z" w:initials="FV">
    <w:p w14:paraId="2AE9AFED" w14:textId="77777777" w:rsidR="003F28F4" w:rsidRDefault="003F28F4">
      <w:pPr>
        <w:pStyle w:val="Commentaire"/>
      </w:pPr>
      <w:r>
        <w:rPr>
          <w:rStyle w:val="Marquedecommentaire"/>
        </w:rPr>
        <w:annotationRef/>
      </w:r>
      <w:r>
        <w:t>Idem.</w:t>
      </w:r>
    </w:p>
    <w:p w14:paraId="7132A4E2" w14:textId="77777777" w:rsidR="003F28F4" w:rsidRDefault="003F28F4">
      <w:pPr>
        <w:pStyle w:val="Commentaire"/>
      </w:pPr>
    </w:p>
    <w:p w14:paraId="64993347" w14:textId="1C140F0B" w:rsidR="003F28F4" w:rsidRDefault="003F28F4">
      <w:pPr>
        <w:pStyle w:val="Commentaire"/>
      </w:pPr>
      <w:proofErr w:type="gramStart"/>
      <w:r>
        <w:t>Pourquoi  ne</w:t>
      </w:r>
      <w:proofErr w:type="gramEnd"/>
      <w:r>
        <w:t xml:space="preserve">  faire  porter l’exigence  que sur les  paysans et pas  sur </w:t>
      </w:r>
      <w:r w:rsidR="00DE314E">
        <w:t>les sociétés minières ?</w:t>
      </w:r>
    </w:p>
  </w:comment>
  <w:comment w:id="440" w:author="Frédéric Varlet" w:date="2021-09-13T18:18:00Z" w:initials="FV">
    <w:p w14:paraId="6A8C3E2C" w14:textId="213A0610" w:rsidR="009D1435" w:rsidRDefault="009D1435">
      <w:pPr>
        <w:pStyle w:val="Commentaire"/>
      </w:pPr>
      <w:r>
        <w:rPr>
          <w:rStyle w:val="Marquedecommentaire"/>
        </w:rPr>
        <w:annotationRef/>
      </w:r>
      <w:r>
        <w:t>Cela ne doit pas être une obligation</w:t>
      </w:r>
      <w:r w:rsidR="00221EBB">
        <w:t>.</w:t>
      </w:r>
    </w:p>
    <w:p w14:paraId="52B04AE6" w14:textId="19C74EEA" w:rsidR="00221EBB" w:rsidRDefault="00D20935">
      <w:pPr>
        <w:pStyle w:val="Commentaire"/>
      </w:pPr>
      <w:r>
        <w:t>Une telle disposition est de nature à dissuader les planteurs de passer un contrat avec leur tuteur</w:t>
      </w:r>
      <w:r w:rsidR="00BE67A9">
        <w:t>.</w:t>
      </w:r>
    </w:p>
  </w:comment>
  <w:comment w:id="441" w:author="Frédéric Varlet" w:date="2021-09-13T18:17:00Z" w:initials="FV">
    <w:p w14:paraId="3B935FC9" w14:textId="77777777" w:rsidR="002E7828" w:rsidRDefault="002E7828">
      <w:pPr>
        <w:pStyle w:val="Commentaire"/>
      </w:pPr>
      <w:r>
        <w:rPr>
          <w:rStyle w:val="Marquedecommentaire"/>
        </w:rPr>
        <w:annotationRef/>
      </w:r>
      <w:r>
        <w:t>Tacitement ou pas</w:t>
      </w:r>
      <w:r w:rsidR="00CF2DA7">
        <w:t> ? Le bailleur peut-il refuser le renouvellement dans tous les cas ?</w:t>
      </w:r>
    </w:p>
    <w:p w14:paraId="6957DD4A" w14:textId="259B03F6" w:rsidR="00F873D2" w:rsidRDefault="00F873D2">
      <w:pPr>
        <w:pStyle w:val="Commentaire"/>
      </w:pPr>
      <w:r>
        <w:t xml:space="preserve">Selon l’acte uniforme relatif au Droit commercial   général, </w:t>
      </w:r>
      <w:r w:rsidR="007857DC">
        <w:t xml:space="preserve">il ne peut refuser ce renouvellement </w:t>
      </w:r>
      <w:proofErr w:type="gramStart"/>
      <w:r w:rsidR="009469A8">
        <w:t>qu’en  payant</w:t>
      </w:r>
      <w:proofErr w:type="gramEnd"/>
      <w:r w:rsidR="009469A8">
        <w:t xml:space="preserve"> une indemnité</w:t>
      </w:r>
      <w:r w:rsidR="00CB1A7C">
        <w:t xml:space="preserve">  (sous réserve que le  preneur soit installé depuis au moins 2 ans)</w:t>
      </w:r>
      <w:r w:rsidR="009469A8">
        <w:t>.</w:t>
      </w:r>
      <w:r>
        <w:t xml:space="preserve"> </w:t>
      </w:r>
    </w:p>
  </w:comment>
  <w:comment w:id="442" w:author="Frédéric Varlet" w:date="2021-09-13T18:24:00Z" w:initials="FV">
    <w:p w14:paraId="67DA1EF9" w14:textId="28B9A281" w:rsidR="002C1440" w:rsidRDefault="002C1440">
      <w:pPr>
        <w:pStyle w:val="Commentaire"/>
      </w:pPr>
      <w:r>
        <w:rPr>
          <w:rStyle w:val="Marquedecommentaire"/>
        </w:rPr>
        <w:annotationRef/>
      </w:r>
      <w:r w:rsidR="008A2B80">
        <w:t>Un contrat n’implique pas forcément une contrepartie.</w:t>
      </w:r>
    </w:p>
    <w:p w14:paraId="45DABF96" w14:textId="77777777" w:rsidR="00183F12" w:rsidRDefault="00183F12">
      <w:pPr>
        <w:pStyle w:val="Commentaire"/>
      </w:pPr>
      <w:r>
        <w:t xml:space="preserve">Par exemple, dans le cas d’un contrat de prêt. </w:t>
      </w:r>
    </w:p>
    <w:p w14:paraId="0D9D2FE4" w14:textId="77777777" w:rsidR="00476361" w:rsidRDefault="00476361">
      <w:pPr>
        <w:pStyle w:val="Commentaire"/>
      </w:pPr>
    </w:p>
    <w:p w14:paraId="23B0D50D" w14:textId="68BCA9AD" w:rsidR="00476361" w:rsidRDefault="00476361">
      <w:pPr>
        <w:pStyle w:val="Commentaire"/>
      </w:pPr>
      <w:r>
        <w:t xml:space="preserve">Il y a aussi les contrats de mise en garantie pour lesquels la contrepartie n’est pas </w:t>
      </w:r>
      <w:r w:rsidR="00DF57AB">
        <w:t>un loyer.</w:t>
      </w:r>
    </w:p>
  </w:comment>
  <w:comment w:id="443" w:author="Frédéric Varlet" w:date="2021-09-13T18:30:00Z" w:initials="FV">
    <w:p w14:paraId="639024B9" w14:textId="1AD2564F" w:rsidR="004D16CA" w:rsidRDefault="004D16CA">
      <w:pPr>
        <w:pStyle w:val="Commentaire"/>
      </w:pPr>
      <w:r>
        <w:rPr>
          <w:rStyle w:val="Marquedecommentaire"/>
        </w:rPr>
        <w:annotationRef/>
      </w:r>
      <w:r w:rsidR="005331A4">
        <w:t xml:space="preserve">Tous les articles de cette section comportent des dispositions </w:t>
      </w:r>
      <w:r w:rsidR="005603FD">
        <w:t xml:space="preserve">qui ne devraient être que </w:t>
      </w:r>
      <w:proofErr w:type="gramStart"/>
      <w:r w:rsidR="005603FD">
        <w:t xml:space="preserve">des  </w:t>
      </w:r>
      <w:r w:rsidR="002A54E7">
        <w:t>recommandations</w:t>
      </w:r>
      <w:proofErr w:type="gramEnd"/>
      <w:r w:rsidR="002A54E7">
        <w:t xml:space="preserve"> faites par les  services  ou les projets qui font de  la promotion de la  contractualisation, mais </w:t>
      </w:r>
      <w:r w:rsidR="00F928A8">
        <w:t>qui ne doivent pas être des</w:t>
      </w:r>
      <w:r w:rsidR="002A54E7">
        <w:t xml:space="preserve"> obligations</w:t>
      </w:r>
      <w:r w:rsidR="00F6174C">
        <w:t xml:space="preserve"> </w:t>
      </w:r>
      <w:r w:rsidR="00F928A8">
        <w:t>réglementaires.</w:t>
      </w:r>
    </w:p>
    <w:p w14:paraId="730D75A1" w14:textId="77777777" w:rsidR="00F6174C" w:rsidRDefault="00F6174C">
      <w:pPr>
        <w:pStyle w:val="Commentaire"/>
      </w:pPr>
    </w:p>
    <w:p w14:paraId="6B6EEF21" w14:textId="535F2D63" w:rsidR="00F6174C" w:rsidRDefault="00F6174C">
      <w:pPr>
        <w:pStyle w:val="Commentaire"/>
      </w:pPr>
      <w:r>
        <w:t>Sinon, que faudra -t-il faire si l’une de ces obligations n’est pas respectée ?</w:t>
      </w:r>
    </w:p>
    <w:p w14:paraId="29A7B648" w14:textId="77777777" w:rsidR="001776C1" w:rsidRDefault="001776C1">
      <w:pPr>
        <w:pStyle w:val="Commentaire"/>
      </w:pPr>
    </w:p>
    <w:p w14:paraId="3FC301F6" w14:textId="5AA823DC" w:rsidR="001776C1" w:rsidRDefault="001776C1">
      <w:pPr>
        <w:pStyle w:val="Commentaire"/>
      </w:pPr>
      <w:r>
        <w:t xml:space="preserve">Par ailleurs, il faudrait s’assurer </w:t>
      </w:r>
      <w:r w:rsidR="002047D0">
        <w:t xml:space="preserve">que l’enregistrement des contrats </w:t>
      </w:r>
      <w:r w:rsidR="00F5020B">
        <w:t>peut s’ajouter aux tâches déjà nombreuses des Sous-préfets</w:t>
      </w:r>
      <w:r w:rsidR="005E1C7E">
        <w:t>…</w:t>
      </w:r>
    </w:p>
    <w:p w14:paraId="2D7C6647" w14:textId="77777777" w:rsidR="001776C1" w:rsidRDefault="001776C1">
      <w:pPr>
        <w:pStyle w:val="Commentaire"/>
      </w:pPr>
    </w:p>
    <w:p w14:paraId="142D7A72" w14:textId="5EB7620C" w:rsidR="00C9431A" w:rsidRDefault="00C9431A">
      <w:pPr>
        <w:pStyle w:val="Commentaire"/>
      </w:pPr>
      <w:r>
        <w:t xml:space="preserve">Et qu’en sera-t-il dans les villages où les CVGFR </w:t>
      </w:r>
      <w:r w:rsidR="00E55696">
        <w:t xml:space="preserve">ne sont pas </w:t>
      </w:r>
      <w:r w:rsidR="00596FE9">
        <w:t>en mesure de tenir un registre des contrats ?</w:t>
      </w:r>
      <w:r>
        <w:t xml:space="preserve"> </w:t>
      </w:r>
    </w:p>
    <w:p w14:paraId="70D2D4DC" w14:textId="186C7767" w:rsidR="00C9431A" w:rsidRDefault="00C9431A">
      <w:pPr>
        <w:pStyle w:val="Commentaire"/>
      </w:pPr>
    </w:p>
  </w:comment>
  <w:comment w:id="444" w:author="Frédéric Varlet" w:date="2021-09-13T18:26:00Z" w:initials="FV">
    <w:p w14:paraId="28C6464A" w14:textId="64E77D3C" w:rsidR="00DF57AB" w:rsidRDefault="00DF57AB">
      <w:pPr>
        <w:pStyle w:val="Commentaire"/>
      </w:pPr>
      <w:r>
        <w:rPr>
          <w:rStyle w:val="Marquedecommentaire"/>
        </w:rPr>
        <w:annotationRef/>
      </w:r>
      <w:r>
        <w:t>Sinon quoi ?</w:t>
      </w:r>
    </w:p>
  </w:comment>
  <w:comment w:id="445" w:author="Frédéric Varlet" w:date="2021-09-13T18:28:00Z" w:initials="FV">
    <w:p w14:paraId="18C4BE17" w14:textId="2E44BF30" w:rsidR="00894750" w:rsidRDefault="00894750">
      <w:pPr>
        <w:pStyle w:val="Commentaire"/>
      </w:pPr>
      <w:r>
        <w:rPr>
          <w:rStyle w:val="Marquedecommentaire"/>
        </w:rPr>
        <w:annotationRef/>
      </w:r>
      <w:r>
        <w:t>Quel commissaire-enquêteur ?</w:t>
      </w:r>
    </w:p>
  </w:comment>
  <w:comment w:id="446" w:author="Frédéric Varlet" w:date="2021-09-13T18:27:00Z" w:initials="FV">
    <w:p w14:paraId="5A04DF29" w14:textId="254033FF" w:rsidR="00461EC6" w:rsidRDefault="00461EC6">
      <w:pPr>
        <w:pStyle w:val="Commentaire"/>
      </w:pPr>
      <w:r>
        <w:rPr>
          <w:rStyle w:val="Marquedecommentaire"/>
        </w:rPr>
        <w:annotationRef/>
      </w:r>
      <w:r>
        <w:t xml:space="preserve">Est-ce </w:t>
      </w:r>
      <w:proofErr w:type="gramStart"/>
      <w:r>
        <w:t>les  dispositions</w:t>
      </w:r>
      <w:proofErr w:type="gramEnd"/>
      <w:r>
        <w:t xml:space="preserve">  fiscales relatives à l’enregistrement s’appliquent ?</w:t>
      </w:r>
    </w:p>
  </w:comment>
  <w:comment w:id="447" w:author="Frédéric Varlet" w:date="2021-09-13T18:46:00Z" w:initials="FV">
    <w:p w14:paraId="3F772C64" w14:textId="6147361D" w:rsidR="00B43399" w:rsidRDefault="00B43399">
      <w:pPr>
        <w:pStyle w:val="Commentaire"/>
      </w:pPr>
      <w:r>
        <w:rPr>
          <w:rStyle w:val="Marquedecommentaire"/>
        </w:rPr>
        <w:annotationRef/>
      </w:r>
      <w:r>
        <w:t xml:space="preserve">Quelle </w:t>
      </w:r>
      <w:r w:rsidR="00B83600">
        <w:t>est la justification de cette disposition ?</w:t>
      </w:r>
    </w:p>
  </w:comment>
  <w:comment w:id="448" w:author="Frédéric Varlet" w:date="2021-09-13T18:47:00Z" w:initials="FV">
    <w:p w14:paraId="7043F173" w14:textId="77777777" w:rsidR="006C3089" w:rsidRDefault="006C3089">
      <w:pPr>
        <w:pStyle w:val="Commentaire"/>
      </w:pPr>
      <w:r>
        <w:rPr>
          <w:rStyle w:val="Marquedecommentaire"/>
        </w:rPr>
        <w:annotationRef/>
      </w:r>
      <w:r w:rsidR="00103013">
        <w:t>Est-ce que ceci doit être une disposition réglementaire ou une disposition contractuelle ?</w:t>
      </w:r>
    </w:p>
    <w:p w14:paraId="0D522CA9" w14:textId="77777777" w:rsidR="00343558" w:rsidRDefault="00343558">
      <w:pPr>
        <w:pStyle w:val="Commentaire"/>
      </w:pPr>
    </w:p>
    <w:p w14:paraId="1224E834" w14:textId="082BA999" w:rsidR="00343558" w:rsidRDefault="00F22E01">
      <w:pPr>
        <w:pStyle w:val="Commentaire"/>
      </w:pPr>
      <w:r>
        <w:t xml:space="preserve">Dans certains cas, </w:t>
      </w:r>
      <w:proofErr w:type="gramStart"/>
      <w:r>
        <w:t>le  bailleur</w:t>
      </w:r>
      <w:proofErr w:type="gramEnd"/>
      <w:r>
        <w:t xml:space="preserve"> ne permet pas que  le  planteur plante </w:t>
      </w:r>
      <w:r w:rsidR="00E27620">
        <w:t xml:space="preserve">autre chose que du cacao </w:t>
      </w:r>
      <w:r w:rsidR="00903ED5">
        <w:t>ce qui empêche une reconversion vers l’hévéa.</w:t>
      </w:r>
      <w:r w:rsidR="00E27620">
        <w:t xml:space="preserve"> </w:t>
      </w:r>
    </w:p>
    <w:p w14:paraId="0E15F68D" w14:textId="7BA039E3" w:rsidR="00903ED5" w:rsidRDefault="00903ED5">
      <w:pPr>
        <w:pStyle w:val="Commentaire"/>
      </w:pPr>
    </w:p>
    <w:p w14:paraId="4CD9C249" w14:textId="40AD1401" w:rsidR="00903ED5" w:rsidRDefault="00903ED5">
      <w:pPr>
        <w:pStyle w:val="Commentaire"/>
      </w:pPr>
      <w:r>
        <w:t xml:space="preserve">Mais dans d’autres cas, le contrat </w:t>
      </w:r>
      <w:r w:rsidR="006D06A9">
        <w:t xml:space="preserve">mentionne que le planteur peut </w:t>
      </w:r>
      <w:r w:rsidR="00084032">
        <w:t xml:space="preserve">planter toutes les </w:t>
      </w:r>
      <w:proofErr w:type="gramStart"/>
      <w:r w:rsidR="00084032">
        <w:t>cultures  pérennes</w:t>
      </w:r>
      <w:proofErr w:type="gramEnd"/>
      <w:r w:rsidR="00084032">
        <w:t xml:space="preserve">.  Dans ce cas, la reconversion </w:t>
      </w:r>
      <w:r w:rsidR="00F514FA">
        <w:t>est contractuellement   possible.</w:t>
      </w:r>
    </w:p>
    <w:p w14:paraId="124398AB" w14:textId="4AE54F37" w:rsidR="00343558" w:rsidRDefault="00343558">
      <w:pPr>
        <w:pStyle w:val="Commentaire"/>
      </w:pPr>
    </w:p>
    <w:p w14:paraId="2E2E77A7" w14:textId="1787F3C3" w:rsidR="00343558" w:rsidRDefault="00F514FA">
      <w:pPr>
        <w:pStyle w:val="Commentaire"/>
      </w:pPr>
      <w:r>
        <w:t>Mais telle qu</w:t>
      </w:r>
      <w:r w:rsidR="00485E1D">
        <w:t>’</w:t>
      </w:r>
      <w:r>
        <w:t>elle est rédigée</w:t>
      </w:r>
      <w:r w:rsidR="00586B06">
        <w:t xml:space="preserve">, la </w:t>
      </w:r>
      <w:proofErr w:type="gramStart"/>
      <w:r w:rsidR="00586B06">
        <w:t>disposition  du</w:t>
      </w:r>
      <w:proofErr w:type="gramEnd"/>
      <w:r w:rsidR="00586B06">
        <w:t xml:space="preserve"> présent article pourrait entrainer un litige </w:t>
      </w:r>
      <w:r w:rsidR="00BE52AE">
        <w:t xml:space="preserve">dans le second cas, car il serait possible d’opposer le décret </w:t>
      </w:r>
      <w:r w:rsidR="0046301C">
        <w:t>au contrat.</w:t>
      </w:r>
    </w:p>
  </w:comment>
  <w:comment w:id="449" w:author="Frédéric Varlet" w:date="2021-09-13T18:59:00Z" w:initials="FV">
    <w:p w14:paraId="528C9891" w14:textId="77777777" w:rsidR="00EC2048" w:rsidRDefault="00B96F0C">
      <w:pPr>
        <w:pStyle w:val="Commentaire"/>
      </w:pPr>
      <w:r>
        <w:rPr>
          <w:rStyle w:val="Marquedecommentaire"/>
        </w:rPr>
        <w:annotationRef/>
      </w:r>
      <w:r w:rsidR="00EC2048">
        <w:t xml:space="preserve">Cette disposition est très dangereuse. </w:t>
      </w:r>
    </w:p>
    <w:p w14:paraId="2079D0A4" w14:textId="1C9F3C33" w:rsidR="00EC2048" w:rsidRDefault="00EC2048">
      <w:pPr>
        <w:pStyle w:val="Commentaire"/>
      </w:pPr>
      <w:r>
        <w:t xml:space="preserve">Il existe plusieurs cas documentés montrant que des agro-industries ont payé </w:t>
      </w:r>
      <w:r w:rsidR="001D5918">
        <w:t xml:space="preserve">des détenteurs de droits coutumiers pour qu’ils évincent </w:t>
      </w:r>
      <w:r w:rsidR="008122FE">
        <w:t xml:space="preserve">les anciens occupants de terres qu’elles proposaient de louer. </w:t>
      </w:r>
    </w:p>
    <w:p w14:paraId="5DCAB948" w14:textId="10E2D570" w:rsidR="00704FAB" w:rsidRDefault="00704FAB">
      <w:pPr>
        <w:pStyle w:val="Commentaire"/>
      </w:pPr>
    </w:p>
    <w:p w14:paraId="6922D37F" w14:textId="42998E9F" w:rsidR="00A56750" w:rsidRDefault="00A56750">
      <w:pPr>
        <w:pStyle w:val="Commentaire"/>
      </w:pPr>
      <w:r>
        <w:t xml:space="preserve">Il ne faut </w:t>
      </w:r>
      <w:proofErr w:type="gramStart"/>
      <w:r>
        <w:t>pas  permettre</w:t>
      </w:r>
      <w:proofErr w:type="gramEnd"/>
      <w:r>
        <w:t xml:space="preserve"> au bailleur de  résilier les  contrats à  tout moment m</w:t>
      </w:r>
      <w:r w:rsidR="00892C54">
        <w:t>ê</w:t>
      </w:r>
      <w:r>
        <w:t>me en p</w:t>
      </w:r>
      <w:r w:rsidR="00892C54">
        <w:t>a</w:t>
      </w:r>
      <w:r>
        <w:t xml:space="preserve">yant </w:t>
      </w:r>
      <w:r w:rsidR="00892C54">
        <w:t>une  indemnité.</w:t>
      </w:r>
    </w:p>
    <w:p w14:paraId="13868AA2" w14:textId="39C5368E" w:rsidR="00704FAB" w:rsidRDefault="00704FAB">
      <w:pPr>
        <w:pStyle w:val="Commentaire"/>
      </w:pPr>
    </w:p>
  </w:comment>
  <w:comment w:id="450" w:author="Frédéric Varlet" w:date="2021-09-13T18:56:00Z" w:initials="FV">
    <w:p w14:paraId="09C12883" w14:textId="7B45E3AB" w:rsidR="005E514C" w:rsidRDefault="005E514C">
      <w:pPr>
        <w:pStyle w:val="Commentaire"/>
      </w:pPr>
      <w:r>
        <w:rPr>
          <w:rStyle w:val="Marquedecommentaire"/>
        </w:rPr>
        <w:annotationRef/>
      </w:r>
      <w:r>
        <w:t xml:space="preserve">…c’est-à </w:t>
      </w:r>
      <w:proofErr w:type="gramStart"/>
      <w:r>
        <w:t>dire  pour</w:t>
      </w:r>
      <w:proofErr w:type="gramEnd"/>
      <w:r>
        <w:t xml:space="preserve"> une  durée indéterminée</w:t>
      </w:r>
      <w:r w:rsidR="00807E56">
        <w:t>…</w:t>
      </w:r>
    </w:p>
  </w:comment>
  <w:comment w:id="453" w:author="Frédéric Varlet" w:date="2021-09-13T19:10:00Z" w:initials="FV">
    <w:p w14:paraId="2F2114DB" w14:textId="738DBF4B" w:rsidR="00CD2946" w:rsidRDefault="00CD2946">
      <w:pPr>
        <w:pStyle w:val="Commentaire"/>
      </w:pPr>
      <w:r>
        <w:rPr>
          <w:rStyle w:val="Marquedecommentaire"/>
        </w:rPr>
        <w:annotationRef/>
      </w:r>
      <w:r>
        <w:t xml:space="preserve">Si </w:t>
      </w:r>
      <w:proofErr w:type="gramStart"/>
      <w:r>
        <w:t>le  preneur</w:t>
      </w:r>
      <w:proofErr w:type="gramEnd"/>
      <w:r>
        <w:t xml:space="preserve"> veut s’en aller doit-il indemniser le </w:t>
      </w:r>
      <w:r w:rsidR="00182ACC">
        <w:t>bailleur pour la perte  de  loyer ?</w:t>
      </w:r>
    </w:p>
  </w:comment>
  <w:comment w:id="454" w:author="Frédéric Varlet" w:date="2021-09-13T19:12:00Z" w:initials="FV">
    <w:p w14:paraId="20077315" w14:textId="7C9FB64D" w:rsidR="00293965" w:rsidRDefault="00293965">
      <w:pPr>
        <w:pStyle w:val="Commentaire"/>
      </w:pPr>
      <w:r>
        <w:rPr>
          <w:rStyle w:val="Marquedecommentaire"/>
        </w:rPr>
        <w:annotationRef/>
      </w:r>
      <w:r>
        <w:t xml:space="preserve">Est-ce que de telles installations </w:t>
      </w:r>
      <w:proofErr w:type="gramStart"/>
      <w:r>
        <w:t>ne  devraient</w:t>
      </w:r>
      <w:proofErr w:type="gramEnd"/>
      <w:r>
        <w:t xml:space="preserve"> pas  être  dé</w:t>
      </w:r>
      <w:r w:rsidR="00F4551B">
        <w:t>mantelées ?</w:t>
      </w:r>
    </w:p>
  </w:comment>
  <w:comment w:id="455" w:author="Frédéric Varlet" w:date="2021-09-13T19:13:00Z" w:initials="FV">
    <w:p w14:paraId="15E7E122" w14:textId="7BB486F3" w:rsidR="00F4551B" w:rsidRDefault="00F4551B">
      <w:pPr>
        <w:pStyle w:val="Commentaire"/>
      </w:pPr>
      <w:r>
        <w:rPr>
          <w:rStyle w:val="Marquedecommentaire"/>
        </w:rPr>
        <w:annotationRef/>
      </w:r>
      <w:r>
        <w:t>Quelle sera l’administration</w:t>
      </w:r>
      <w:r w:rsidR="009C06C0">
        <w:t xml:space="preserve"> chargée de payer un tel loyer ?</w:t>
      </w:r>
    </w:p>
    <w:p w14:paraId="1621B212" w14:textId="3F5C4BD1" w:rsidR="009C06C0" w:rsidRDefault="009C06C0">
      <w:pPr>
        <w:pStyle w:val="Commentaire"/>
      </w:pPr>
      <w:r>
        <w:t xml:space="preserve">Quelles sont les </w:t>
      </w:r>
      <w:proofErr w:type="gramStart"/>
      <w:r>
        <w:t>dispositions  budgétaires</w:t>
      </w:r>
      <w:proofErr w:type="gramEnd"/>
      <w:r>
        <w:t xml:space="preserve"> </w:t>
      </w:r>
      <w:r w:rsidR="00C97B30">
        <w:t xml:space="preserve">à prendre pour s’assurer </w:t>
      </w:r>
      <w:r w:rsidR="00DC3620">
        <w:t>du paiement du loyer dans un tel cas ?</w:t>
      </w:r>
    </w:p>
  </w:comment>
  <w:comment w:id="456" w:author="Frédéric Varlet" w:date="2021-09-13T19:16:00Z" w:initials="FV">
    <w:p w14:paraId="2758D980" w14:textId="169CC1B1" w:rsidR="00B667D2" w:rsidRDefault="00B667D2">
      <w:pPr>
        <w:pStyle w:val="Commentaire"/>
      </w:pPr>
      <w:r>
        <w:rPr>
          <w:rStyle w:val="Marquedecommentaire"/>
        </w:rPr>
        <w:annotationRef/>
      </w:r>
      <w:r w:rsidR="00942D35">
        <w:t xml:space="preserve">Le Sous-préfet </w:t>
      </w:r>
      <w:r w:rsidR="009B72BA">
        <w:t xml:space="preserve">est-il légalement compétent pour rendre une décision </w:t>
      </w:r>
      <w:r w:rsidR="00871138">
        <w:t>dans un tel cas ?</w:t>
      </w:r>
    </w:p>
    <w:p w14:paraId="3726D83C" w14:textId="28EF23F7" w:rsidR="00871138" w:rsidRDefault="00161AE8">
      <w:pPr>
        <w:pStyle w:val="Commentaire"/>
      </w:pPr>
      <w:r>
        <w:t>Qu’il puisse jouer un rôle de médiateur ne fait aucun doute</w:t>
      </w:r>
      <w:r w:rsidR="00920B55">
        <w:t xml:space="preserve">, mais il est moins certain </w:t>
      </w:r>
      <w:r w:rsidR="00F559E6">
        <w:t xml:space="preserve">qu’il dispose </w:t>
      </w:r>
      <w:proofErr w:type="gramStart"/>
      <w:r w:rsidR="00F559E6">
        <w:t>de  la</w:t>
      </w:r>
      <w:proofErr w:type="gramEnd"/>
      <w:r w:rsidR="00F559E6">
        <w:t xml:space="preserve"> compétence pour décider de l’issue d’un litige.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670D8C" w15:done="0"/>
  <w15:commentEx w15:paraId="036A0067" w15:done="0"/>
  <w15:commentEx w15:paraId="1F605908" w15:done="0"/>
  <w15:commentEx w15:paraId="74BC6031" w15:done="0"/>
  <w15:commentEx w15:paraId="6BDD7573" w15:done="0"/>
  <w15:commentEx w15:paraId="65B0A550" w15:done="0"/>
  <w15:commentEx w15:paraId="20EF8179" w15:done="0"/>
  <w15:commentEx w15:paraId="11591AF5" w15:done="0"/>
  <w15:commentEx w15:paraId="0D314A91" w15:done="0"/>
  <w15:commentEx w15:paraId="27623036" w15:done="0"/>
  <w15:commentEx w15:paraId="2CADF5DC" w15:done="0"/>
  <w15:commentEx w15:paraId="3D66DEF7" w15:done="0"/>
  <w15:commentEx w15:paraId="44A980ED" w15:done="0"/>
  <w15:commentEx w15:paraId="67104C08" w15:done="0"/>
  <w15:commentEx w15:paraId="7C9E2F73" w15:done="0"/>
  <w15:commentEx w15:paraId="19349CD1" w15:done="0"/>
  <w15:commentEx w15:paraId="4777D403" w15:done="0"/>
  <w15:commentEx w15:paraId="1B753B79" w15:done="0"/>
  <w15:commentEx w15:paraId="665D7981" w15:done="0"/>
  <w15:commentEx w15:paraId="3EB609D0" w15:done="0"/>
  <w15:commentEx w15:paraId="663DEA91" w15:done="0"/>
  <w15:commentEx w15:paraId="58592CE5" w15:done="0"/>
  <w15:commentEx w15:paraId="6BB686BF" w15:done="0"/>
  <w15:commentEx w15:paraId="3ED3E7E1" w15:done="0"/>
  <w15:commentEx w15:paraId="2EC88A0C" w15:done="0"/>
  <w15:commentEx w15:paraId="5329A68E" w15:done="0"/>
  <w15:commentEx w15:paraId="7A85300E" w15:done="0"/>
  <w15:commentEx w15:paraId="215C26FE" w15:done="0"/>
  <w15:commentEx w15:paraId="412CF268" w15:done="0"/>
  <w15:commentEx w15:paraId="7B5C06E4" w15:done="0"/>
  <w15:commentEx w15:paraId="57EBFAD0" w15:done="0"/>
  <w15:commentEx w15:paraId="64AC1664" w15:done="0"/>
  <w15:commentEx w15:paraId="663F995F" w15:done="0"/>
  <w15:commentEx w15:paraId="4A697DFE" w15:done="0"/>
  <w15:commentEx w15:paraId="56350646" w15:done="0"/>
  <w15:commentEx w15:paraId="041D46DB" w15:done="0"/>
  <w15:commentEx w15:paraId="2340B41F" w15:done="0"/>
  <w15:commentEx w15:paraId="3AD37136" w15:done="0"/>
  <w15:commentEx w15:paraId="3384D94B" w15:done="0"/>
  <w15:commentEx w15:paraId="23919B5C" w15:done="0"/>
  <w15:commentEx w15:paraId="72AF3F2B" w15:done="0"/>
  <w15:commentEx w15:paraId="7EA0896F" w15:done="0"/>
  <w15:commentEx w15:paraId="212A3AA3" w15:done="0"/>
  <w15:commentEx w15:paraId="0C3AB7E7" w15:done="0"/>
  <w15:commentEx w15:paraId="6C6113FF" w15:done="0"/>
  <w15:commentEx w15:paraId="75FFCC98" w15:done="0"/>
  <w15:commentEx w15:paraId="3311FB7B" w15:done="0"/>
  <w15:commentEx w15:paraId="6E2B3933" w15:done="0"/>
  <w15:commentEx w15:paraId="5750AE22" w15:done="0"/>
  <w15:commentEx w15:paraId="6E91A1D7" w15:done="0"/>
  <w15:commentEx w15:paraId="7978F8F5" w15:done="0"/>
  <w15:commentEx w15:paraId="4F68510E" w15:done="0"/>
  <w15:commentEx w15:paraId="6EA9D459" w15:done="0"/>
  <w15:commentEx w15:paraId="2ED31247" w15:done="0"/>
  <w15:commentEx w15:paraId="0762E76F" w15:done="0"/>
  <w15:commentEx w15:paraId="27B00717" w15:done="0"/>
  <w15:commentEx w15:paraId="2AF48A39" w15:done="0"/>
  <w15:commentEx w15:paraId="591F30F7" w15:done="0"/>
  <w15:commentEx w15:paraId="6DCCFB57" w15:done="0"/>
  <w15:commentEx w15:paraId="38C81AA8" w15:done="0"/>
  <w15:commentEx w15:paraId="27D97692" w15:done="0"/>
  <w15:commentEx w15:paraId="12FCCB59" w15:done="0"/>
  <w15:commentEx w15:paraId="05CEB2FD" w15:done="0"/>
  <w15:commentEx w15:paraId="79DE5BC6" w15:done="0"/>
  <w15:commentEx w15:paraId="3CCADE35" w15:done="0"/>
  <w15:commentEx w15:paraId="2B147CF2" w15:done="0"/>
  <w15:commentEx w15:paraId="1C1A8C81" w15:done="0"/>
  <w15:commentEx w15:paraId="0BB5BB85" w15:done="0"/>
  <w15:commentEx w15:paraId="7EC5068A" w15:done="0"/>
  <w15:commentEx w15:paraId="5B8137F3" w15:done="0"/>
  <w15:commentEx w15:paraId="79C32D3F" w15:done="0"/>
  <w15:commentEx w15:paraId="6E43B9BD" w15:done="0"/>
  <w15:commentEx w15:paraId="08E40059" w15:done="0"/>
  <w15:commentEx w15:paraId="0BAD326F" w15:done="0"/>
  <w15:commentEx w15:paraId="24E6498A" w15:done="0"/>
  <w15:commentEx w15:paraId="1C02B5FF" w15:done="0"/>
  <w15:commentEx w15:paraId="5ADD32C3" w15:done="0"/>
  <w15:commentEx w15:paraId="4CD404C3" w15:done="0"/>
  <w15:commentEx w15:paraId="1D961366" w15:done="0"/>
  <w15:commentEx w15:paraId="252F3355" w15:done="0"/>
  <w15:commentEx w15:paraId="61827253" w15:done="0"/>
  <w15:commentEx w15:paraId="53C27F5E" w15:done="0"/>
  <w15:commentEx w15:paraId="367866AA" w15:done="0"/>
  <w15:commentEx w15:paraId="254F35FC" w15:done="0"/>
  <w15:commentEx w15:paraId="6EE19759" w15:done="0"/>
  <w15:commentEx w15:paraId="2B7516FE" w15:done="0"/>
  <w15:commentEx w15:paraId="7B7328A1" w15:done="0"/>
  <w15:commentEx w15:paraId="62D56B77" w15:done="0"/>
  <w15:commentEx w15:paraId="115559C3" w15:done="0"/>
  <w15:commentEx w15:paraId="4A053DB2" w15:done="0"/>
  <w15:commentEx w15:paraId="7994C2BA" w15:done="0"/>
  <w15:commentEx w15:paraId="2EBD1C1A" w15:done="0"/>
  <w15:commentEx w15:paraId="3A270E00" w15:done="0"/>
  <w15:commentEx w15:paraId="62ACDB1A" w15:done="0"/>
  <w15:commentEx w15:paraId="735A8075" w15:done="0"/>
  <w15:commentEx w15:paraId="134F600C" w15:done="0"/>
  <w15:commentEx w15:paraId="6F069957" w15:done="0"/>
  <w15:commentEx w15:paraId="50D3D03B" w15:done="0"/>
  <w15:commentEx w15:paraId="08AC2418" w15:done="0"/>
  <w15:commentEx w15:paraId="5E54AE86" w15:done="0"/>
  <w15:commentEx w15:paraId="1D3489BC" w15:done="0"/>
  <w15:commentEx w15:paraId="7D59FBE7" w15:done="0"/>
  <w15:commentEx w15:paraId="7DEDB587" w15:done="0"/>
  <w15:commentEx w15:paraId="4181422A" w15:done="0"/>
  <w15:commentEx w15:paraId="7F792BEA" w15:done="0"/>
  <w15:commentEx w15:paraId="5814C3B4" w15:done="0"/>
  <w15:commentEx w15:paraId="4730EC77" w15:done="0"/>
  <w15:commentEx w15:paraId="3C60E0A9" w15:done="0"/>
  <w15:commentEx w15:paraId="3B90C331" w15:done="0"/>
  <w15:commentEx w15:paraId="03FC1E74" w15:done="0"/>
  <w15:commentEx w15:paraId="383C58A3" w15:done="0"/>
  <w15:commentEx w15:paraId="66D9B970" w15:done="0"/>
  <w15:commentEx w15:paraId="25BC81AD" w15:done="0"/>
  <w15:commentEx w15:paraId="64993347" w15:done="0"/>
  <w15:commentEx w15:paraId="52B04AE6" w15:done="0"/>
  <w15:commentEx w15:paraId="6957DD4A" w15:done="0"/>
  <w15:commentEx w15:paraId="23B0D50D" w15:done="0"/>
  <w15:commentEx w15:paraId="70D2D4DC" w15:done="0"/>
  <w15:commentEx w15:paraId="28C6464A" w15:done="0"/>
  <w15:commentEx w15:paraId="18C4BE17" w15:done="0"/>
  <w15:commentEx w15:paraId="5A04DF29" w15:done="0"/>
  <w15:commentEx w15:paraId="3F772C64" w15:done="0"/>
  <w15:commentEx w15:paraId="2E2E77A7" w15:done="0"/>
  <w15:commentEx w15:paraId="13868AA2" w15:done="0"/>
  <w15:commentEx w15:paraId="09C12883" w15:done="0"/>
  <w15:commentEx w15:paraId="2F2114DB" w15:done="0"/>
  <w15:commentEx w15:paraId="20077315" w15:done="0"/>
  <w15:commentEx w15:paraId="1621B212" w15:done="0"/>
  <w15:commentEx w15:paraId="3726D8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7209" w16cex:dateUtc="2021-09-09T11:44:00Z"/>
  <w16cex:commentExtensible w16cex:durableId="24DF2A49" w16cex:dateUtc="2021-09-05T11:36:00Z"/>
  <w16cex:commentExtensible w16cex:durableId="24E473C4" w16cex:dateUtc="2021-09-09T11:51:00Z"/>
  <w16cex:commentExtensible w16cex:durableId="24E4743B" w16cex:dateUtc="2021-09-09T11:53:00Z"/>
  <w16cex:commentExtensible w16cex:durableId="24E47481" w16cex:dateUtc="2021-09-09T11:54:00Z"/>
  <w16cex:commentExtensible w16cex:durableId="24E474F4" w16cex:dateUtc="2021-09-09T11:56:00Z"/>
  <w16cex:commentExtensible w16cex:durableId="24E475AE" w16cex:dateUtc="2021-09-09T11:59:00Z"/>
  <w16cex:commentExtensible w16cex:durableId="24DF2BBB" w16cex:dateUtc="2021-09-05T11:42:00Z"/>
  <w16cex:commentExtensible w16cex:durableId="24DF30DE" w16cex:dateUtc="2021-09-05T12:04:00Z"/>
  <w16cex:commentExtensible w16cex:durableId="24DF2D48" w16cex:dateUtc="2021-09-05T11:49:00Z"/>
  <w16cex:commentExtensible w16cex:durableId="24DF2D67" w16cex:dateUtc="2021-09-05T11:49:00Z"/>
  <w16cex:commentExtensible w16cex:durableId="24DF2FAE" w16cex:dateUtc="2021-09-05T11:59:00Z"/>
  <w16cex:commentExtensible w16cex:durableId="24DF341B" w16cex:dateUtc="2021-09-05T12:18:00Z"/>
  <w16cex:commentExtensible w16cex:durableId="24DF3399" w16cex:dateUtc="2021-09-05T12:16:00Z"/>
  <w16cex:commentExtensible w16cex:durableId="24DF34DF" w16cex:dateUtc="2021-09-05T12:21:00Z"/>
  <w16cex:commentExtensible w16cex:durableId="24DF3674" w16cex:dateUtc="2021-09-05T12:28:00Z"/>
  <w16cex:commentExtensible w16cex:durableId="24DF36D6" w16cex:dateUtc="2021-09-05T12:30:00Z"/>
  <w16cex:commentExtensible w16cex:durableId="24DF3A5A" w16cex:dateUtc="2021-09-05T12:45:00Z"/>
  <w16cex:commentExtensible w16cex:durableId="24DF3BA8" w16cex:dateUtc="2021-09-05T12:50:00Z"/>
  <w16cex:commentExtensible w16cex:durableId="24DF3EBC" w16cex:dateUtc="2021-09-05T13:03:00Z"/>
  <w16cex:commentExtensible w16cex:durableId="24DF3D60" w16cex:dateUtc="2021-09-05T12:58:00Z"/>
  <w16cex:commentExtensible w16cex:durableId="24E5C10F" w16cex:dateUtc="2021-09-10T11:33:00Z"/>
  <w16cex:commentExtensible w16cex:durableId="24E5C240" w16cex:dateUtc="2021-09-10T11:38:00Z"/>
  <w16cex:commentExtensible w16cex:durableId="24DF41EB" w16cex:dateUtc="2021-09-05T13:17:00Z"/>
  <w16cex:commentExtensible w16cex:durableId="24DF421F" w16cex:dateUtc="2021-09-05T13:18:00Z"/>
  <w16cex:commentExtensible w16cex:durableId="24E5C44A" w16cex:dateUtc="2021-09-10T11:47:00Z"/>
  <w16cex:commentExtensible w16cex:durableId="24E5C535" w16cex:dateUtc="2021-09-10T11:51:00Z"/>
  <w16cex:commentExtensible w16cex:durableId="24E5C5BB" w16cex:dateUtc="2021-09-10T11:53:00Z"/>
  <w16cex:commentExtensible w16cex:durableId="24E5C6DA" w16cex:dateUtc="2021-09-10T11:58:00Z"/>
  <w16cex:commentExtensible w16cex:durableId="24E5C91B" w16cex:dateUtc="2021-09-10T12:07:00Z"/>
  <w16cex:commentExtensible w16cex:durableId="24E5C87D" w16cex:dateUtc="2021-09-10T12:05:00Z"/>
  <w16cex:commentExtensible w16cex:durableId="24E5CB13" w16cex:dateUtc="2021-09-10T12:16:00Z"/>
  <w16cex:commentExtensible w16cex:durableId="24E5CA8F" w16cex:dateUtc="2021-09-10T12:14:00Z"/>
  <w16cex:commentExtensible w16cex:durableId="24DF43C4" w16cex:dateUtc="2021-09-05T13:25:00Z"/>
  <w16cex:commentExtensible w16cex:durableId="24DF4597" w16cex:dateUtc="2021-09-05T13:33:00Z"/>
  <w16cex:commentExtensible w16cex:durableId="24DF4657" w16cex:dateUtc="2021-09-05T13:36:00Z"/>
  <w16cex:commentExtensible w16cex:durableId="24DF46BE" w16cex:dateUtc="2021-09-05T13:38:00Z"/>
  <w16cex:commentExtensible w16cex:durableId="24DF476E" w16cex:dateUtc="2021-09-05T13:41:00Z"/>
  <w16cex:commentExtensible w16cex:durableId="24DF48D7" w16cex:dateUtc="2021-09-05T13:47:00Z"/>
  <w16cex:commentExtensible w16cex:durableId="24DF4A02" w16cex:dateUtc="2021-09-05T13:52:00Z"/>
  <w16cex:commentExtensible w16cex:durableId="24DF4AB4" w16cex:dateUtc="2021-09-05T13:55:00Z"/>
  <w16cex:commentExtensible w16cex:durableId="24DF5B40" w16cex:dateUtc="2021-09-05T15:03:00Z"/>
  <w16cex:commentExtensible w16cex:durableId="24DF52D9" w16cex:dateUtc="2021-09-05T14:29:00Z"/>
  <w16cex:commentExtensible w16cex:durableId="24DF5346" w16cex:dateUtc="2021-09-05T14:31:00Z"/>
  <w16cex:commentExtensible w16cex:durableId="24DF553D" w16cex:dateUtc="2021-09-05T14:39:00Z"/>
  <w16cex:commentExtensible w16cex:durableId="24DF5663" w16cex:dateUtc="2021-09-05T14:44:00Z"/>
  <w16cex:commentExtensible w16cex:durableId="24DF57D6" w16cex:dateUtc="2021-09-05T14:51:00Z"/>
  <w16cex:commentExtensible w16cex:durableId="24E85FE4" w16cex:dateUtc="2021-09-12T11:15:00Z"/>
  <w16cex:commentExtensible w16cex:durableId="24E85F18" w16cex:dateUtc="2021-09-12T11:12:00Z"/>
  <w16cex:commentExtensible w16cex:durableId="24DF5C71" w16cex:dateUtc="2021-09-05T15:10:00Z"/>
  <w16cex:commentExtensible w16cex:durableId="24DF5BF3" w16cex:dateUtc="2021-09-05T15:03:00Z"/>
  <w16cex:commentExtensible w16cex:durableId="24E860E8" w16cex:dateUtc="2021-09-12T11:20:00Z"/>
  <w16cex:commentExtensible w16cex:durableId="24E860B2" w16cex:dateUtc="2021-09-12T11:19:00Z"/>
  <w16cex:commentExtensible w16cex:durableId="24DF5D8A" w16cex:dateUtc="2021-09-05T15:15:00Z"/>
  <w16cex:commentExtensible w16cex:durableId="24DF5D51" w16cex:dateUtc="2021-09-05T15:14:00Z"/>
  <w16cex:commentExtensible w16cex:durableId="24DF5D03" w16cex:dateUtc="2021-09-05T15:13:00Z"/>
  <w16cex:commentExtensible w16cex:durableId="24DF5E27" w16cex:dateUtc="2021-09-05T15:17:00Z"/>
  <w16cex:commentExtensible w16cex:durableId="24DF5E6D" w16cex:dateUtc="2021-09-05T15:19:00Z"/>
  <w16cex:commentExtensible w16cex:durableId="24DF5FD5" w16cex:dateUtc="2021-09-05T15:25:00Z"/>
  <w16cex:commentExtensible w16cex:durableId="24DF6105" w16cex:dateUtc="2021-09-05T15:30:00Z"/>
  <w16cex:commentExtensible w16cex:durableId="24E8638B" w16cex:dateUtc="2021-09-12T11:31:00Z"/>
  <w16cex:commentExtensible w16cex:durableId="24E86336" w16cex:dateUtc="2021-09-12T11:29:00Z"/>
  <w16cex:commentExtensible w16cex:durableId="24E86461" w16cex:dateUtc="2021-09-12T11:34:00Z"/>
  <w16cex:commentExtensible w16cex:durableId="24E86490" w16cex:dateUtc="2021-09-12T11:35:00Z"/>
  <w16cex:commentExtensible w16cex:durableId="24E86533" w16cex:dateUtc="2021-09-12T11:38:00Z"/>
  <w16cex:commentExtensible w16cex:durableId="24E9B8F4" w16cex:dateUtc="2021-09-13T11:48:00Z"/>
  <w16cex:commentExtensible w16cex:durableId="24E9BE62" w16cex:dateUtc="2021-09-13T12:11:00Z"/>
  <w16cex:commentExtensible w16cex:durableId="24E9BAB1" w16cex:dateUtc="2021-09-13T11:55:00Z"/>
  <w16cex:commentExtensible w16cex:durableId="24E9BE19" w16cex:dateUtc="2021-09-13T12:10:00Z"/>
  <w16cex:commentExtensible w16cex:durableId="24E9BD46" w16cex:dateUtc="2021-09-13T12:06:00Z"/>
  <w16cex:commentExtensible w16cex:durableId="24E9BDDE" w16cex:dateUtc="2021-09-13T12:09:00Z"/>
  <w16cex:commentExtensible w16cex:durableId="24E9BE9D" w16cex:dateUtc="2021-09-13T12:12:00Z"/>
  <w16cex:commentExtensible w16cex:durableId="24E9BFA3" w16cex:dateUtc="2021-09-13T12:16:00Z"/>
  <w16cex:commentExtensible w16cex:durableId="24E9BF12" w16cex:dateUtc="2021-09-13T12:14:00Z"/>
  <w16cex:commentExtensible w16cex:durableId="24E9C058" w16cex:dateUtc="2021-09-13T12:19:00Z"/>
  <w16cex:commentExtensible w16cex:durableId="24E9EB5F" w16cex:dateUtc="2021-09-13T15:23:00Z"/>
  <w16cex:commentExtensible w16cex:durableId="24E9EB19" w16cex:dateUtc="2021-09-13T15:22:00Z"/>
  <w16cex:commentExtensible w16cex:durableId="24E9EB39" w16cex:dateUtc="2021-09-13T15:22:00Z"/>
  <w16cex:commentExtensible w16cex:durableId="24E9ED79" w16cex:dateUtc="2021-09-13T15:32:00Z"/>
  <w16cex:commentExtensible w16cex:durableId="24EA0C95" w16cex:dateUtc="2021-09-13T17:44:00Z"/>
  <w16cex:commentExtensible w16cex:durableId="24E9F041" w16cex:dateUtc="2021-09-13T15:44:00Z"/>
  <w16cex:commentExtensible w16cex:durableId="24E9EFF2" w16cex:dateUtc="2021-09-13T15:42:00Z"/>
  <w16cex:commentExtensible w16cex:durableId="24E9F173" w16cex:dateUtc="2021-09-13T15:49:00Z"/>
  <w16cex:commentExtensible w16cex:durableId="24EA01B8" w16cex:dateUtc="2021-09-13T16:58:00Z"/>
  <w16cex:commentExtensible w16cex:durableId="24E9F3CC" w16cex:dateUtc="2021-09-13T15:59:00Z"/>
  <w16cex:commentExtensible w16cex:durableId="24EA03F0" w16cex:dateUtc="2021-09-13T17:08:00Z"/>
  <w16cex:commentExtensible w16cex:durableId="24E9F3E9" w16cex:dateUtc="2021-09-13T15:59:00Z"/>
  <w16cex:commentExtensible w16cex:durableId="24E9F504" w16cex:dateUtc="2021-09-13T16:04:00Z"/>
  <w16cex:commentExtensible w16cex:durableId="24E9F46F" w16cex:dateUtc="2021-09-13T16:01:00Z"/>
  <w16cex:commentExtensible w16cex:durableId="24E9F56D" w16cex:dateUtc="2021-09-13T16:06:00Z"/>
  <w16cex:commentExtensible w16cex:durableId="24E9F5EC" w16cex:dateUtc="2021-09-13T16:08:00Z"/>
  <w16cex:commentExtensible w16cex:durableId="24E9F66B" w16cex:dateUtc="2021-09-13T16:10:00Z"/>
  <w16cex:commentExtensible w16cex:durableId="24E9F69C" w16cex:dateUtc="2021-09-13T16:11:00Z"/>
  <w16cex:commentExtensible w16cex:durableId="24E9F6E3" w16cex:dateUtc="2021-09-13T16:12:00Z"/>
  <w16cex:commentExtensible w16cex:durableId="24E9F74A" w16cex:dateUtc="2021-09-13T16:14:00Z"/>
  <w16cex:commentExtensible w16cex:durableId="24EA04A5" w16cex:dateUtc="2021-09-13T17:11:00Z"/>
  <w16cex:commentExtensible w16cex:durableId="24EA054A" w16cex:dateUtc="2021-09-13T17:13:00Z"/>
  <w16cex:commentExtensible w16cex:durableId="24EA0650" w16cex:dateUtc="2021-09-13T17:18:00Z"/>
  <w16cex:commentExtensible w16cex:durableId="24EA08D0" w16cex:dateUtc="2021-09-13T17:28:00Z"/>
  <w16cex:commentExtensible w16cex:durableId="24EA08EB" w16cex:dateUtc="2021-09-13T17:29:00Z"/>
  <w16cex:commentExtensible w16cex:durableId="24EA09D5" w16cex:dateUtc="2021-09-13T17:33:00Z"/>
  <w16cex:commentExtensible w16cex:durableId="24EA0A4D" w16cex:dateUtc="2021-09-13T17:35:00Z"/>
  <w16cex:commentExtensible w16cex:durableId="24EA0C60" w16cex:dateUtc="2021-09-13T17:44:00Z"/>
  <w16cex:commentExtensible w16cex:durableId="24EA0D05" w16cex:dateUtc="2021-09-13T17:46:00Z"/>
  <w16cex:commentExtensible w16cex:durableId="24EA0D79" w16cex:dateUtc="2021-09-13T17:48:00Z"/>
  <w16cex:commentExtensible w16cex:durableId="24EA0DDC" w16cex:dateUtc="2021-09-13T17:50:00Z"/>
  <w16cex:commentExtensible w16cex:durableId="24EA0EB2" w16cex:dateUtc="2021-09-13T17:53:00Z"/>
  <w16cex:commentExtensible w16cex:durableId="24EA0F35" w16cex:dateUtc="2021-09-13T17:56:00Z"/>
  <w16cex:commentExtensible w16cex:durableId="24EA1061" w16cex:dateUtc="2021-09-13T18:01:00Z"/>
  <w16cex:commentExtensible w16cex:durableId="24EA10A5" w16cex:dateUtc="2021-09-13T18:02:00Z"/>
  <w16cex:commentExtensible w16cex:durableId="24EA10DC" w16cex:dateUtc="2021-09-13T18:03:00Z"/>
  <w16cex:commentExtensible w16cex:durableId="24EA11C7" w16cex:dateUtc="2021-09-13T18:07:00Z"/>
  <w16cex:commentExtensible w16cex:durableId="24EA121C" w16cex:dateUtc="2021-09-13T18:08:00Z"/>
  <w16cex:commentExtensible w16cex:durableId="24EA135C" w16cex:dateUtc="2021-09-13T18:13:00Z"/>
  <w16cex:commentExtensible w16cex:durableId="24EA1485" w16cex:dateUtc="2021-09-13T18:18:00Z"/>
  <w16cex:commentExtensible w16cex:durableId="24EA142B" w16cex:dateUtc="2021-09-13T18:17:00Z"/>
  <w16cex:commentExtensible w16cex:durableId="24EA15C3" w16cex:dateUtc="2021-09-13T18:24:00Z"/>
  <w16cex:commentExtensible w16cex:durableId="24EA1740" w16cex:dateUtc="2021-09-13T18:30:00Z"/>
  <w16cex:commentExtensible w16cex:durableId="24EA1664" w16cex:dateUtc="2021-09-13T18:26:00Z"/>
  <w16cex:commentExtensible w16cex:durableId="24EA16CA" w16cex:dateUtc="2021-09-13T18:28:00Z"/>
  <w16cex:commentExtensible w16cex:durableId="24EA169E" w16cex:dateUtc="2021-09-13T18:27:00Z"/>
  <w16cex:commentExtensible w16cex:durableId="24EA1AEE" w16cex:dateUtc="2021-09-13T18:46:00Z"/>
  <w16cex:commentExtensible w16cex:durableId="24EA1B40" w16cex:dateUtc="2021-09-13T18:47:00Z"/>
  <w16cex:commentExtensible w16cex:durableId="24EA1E15" w16cex:dateUtc="2021-09-13T18:59:00Z"/>
  <w16cex:commentExtensible w16cex:durableId="24EA1D51" w16cex:dateUtc="2021-09-13T18:56:00Z"/>
  <w16cex:commentExtensible w16cex:durableId="24EA2093" w16cex:dateUtc="2021-09-13T19:10:00Z"/>
  <w16cex:commentExtensible w16cex:durableId="24EA2121" w16cex:dateUtc="2021-09-13T19:12:00Z"/>
  <w16cex:commentExtensible w16cex:durableId="24EA214C" w16cex:dateUtc="2021-09-13T19:13:00Z"/>
  <w16cex:commentExtensible w16cex:durableId="24EA21F8" w16cex:dateUtc="2021-09-13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670D8C" w16cid:durableId="24E47209"/>
  <w16cid:commentId w16cid:paraId="036A0067" w16cid:durableId="24DF2A49"/>
  <w16cid:commentId w16cid:paraId="1F605908" w16cid:durableId="24E473C4"/>
  <w16cid:commentId w16cid:paraId="74BC6031" w16cid:durableId="24E4743B"/>
  <w16cid:commentId w16cid:paraId="6BDD7573" w16cid:durableId="24E47481"/>
  <w16cid:commentId w16cid:paraId="65B0A550" w16cid:durableId="24E474F4"/>
  <w16cid:commentId w16cid:paraId="20EF8179" w16cid:durableId="24E475AE"/>
  <w16cid:commentId w16cid:paraId="11591AF5" w16cid:durableId="24DF2BBB"/>
  <w16cid:commentId w16cid:paraId="0D314A91" w16cid:durableId="24DF30DE"/>
  <w16cid:commentId w16cid:paraId="27623036" w16cid:durableId="24DF2D48"/>
  <w16cid:commentId w16cid:paraId="2CADF5DC" w16cid:durableId="24DF2D67"/>
  <w16cid:commentId w16cid:paraId="3D66DEF7" w16cid:durableId="24DF2FAE"/>
  <w16cid:commentId w16cid:paraId="44A980ED" w16cid:durableId="24DF341B"/>
  <w16cid:commentId w16cid:paraId="67104C08" w16cid:durableId="24DF3399"/>
  <w16cid:commentId w16cid:paraId="7C9E2F73" w16cid:durableId="24DF34DF"/>
  <w16cid:commentId w16cid:paraId="19349CD1" w16cid:durableId="24DF3674"/>
  <w16cid:commentId w16cid:paraId="4777D403" w16cid:durableId="24DF36D6"/>
  <w16cid:commentId w16cid:paraId="1B753B79" w16cid:durableId="24DF3A5A"/>
  <w16cid:commentId w16cid:paraId="665D7981" w16cid:durableId="24DF3BA8"/>
  <w16cid:commentId w16cid:paraId="3EB609D0" w16cid:durableId="24DF3EBC"/>
  <w16cid:commentId w16cid:paraId="663DEA91" w16cid:durableId="24DF3D60"/>
  <w16cid:commentId w16cid:paraId="58592CE5" w16cid:durableId="24E5C10F"/>
  <w16cid:commentId w16cid:paraId="6BB686BF" w16cid:durableId="24E5C240"/>
  <w16cid:commentId w16cid:paraId="3ED3E7E1" w16cid:durableId="24DF41EB"/>
  <w16cid:commentId w16cid:paraId="2EC88A0C" w16cid:durableId="24DF421F"/>
  <w16cid:commentId w16cid:paraId="5329A68E" w16cid:durableId="24E5C44A"/>
  <w16cid:commentId w16cid:paraId="7A85300E" w16cid:durableId="24E5C535"/>
  <w16cid:commentId w16cid:paraId="215C26FE" w16cid:durableId="24E5C5BB"/>
  <w16cid:commentId w16cid:paraId="412CF268" w16cid:durableId="24E5C6DA"/>
  <w16cid:commentId w16cid:paraId="7B5C06E4" w16cid:durableId="24E5C91B"/>
  <w16cid:commentId w16cid:paraId="57EBFAD0" w16cid:durableId="24E5C87D"/>
  <w16cid:commentId w16cid:paraId="64AC1664" w16cid:durableId="24E5CB13"/>
  <w16cid:commentId w16cid:paraId="663F995F" w16cid:durableId="24E5CA8F"/>
  <w16cid:commentId w16cid:paraId="4A697DFE" w16cid:durableId="24DF43C4"/>
  <w16cid:commentId w16cid:paraId="56350646" w16cid:durableId="24DF4597"/>
  <w16cid:commentId w16cid:paraId="041D46DB" w16cid:durableId="24DF4657"/>
  <w16cid:commentId w16cid:paraId="2340B41F" w16cid:durableId="24DF46BE"/>
  <w16cid:commentId w16cid:paraId="3AD37136" w16cid:durableId="24DF476E"/>
  <w16cid:commentId w16cid:paraId="3384D94B" w16cid:durableId="24DF48D7"/>
  <w16cid:commentId w16cid:paraId="23919B5C" w16cid:durableId="24DF4A02"/>
  <w16cid:commentId w16cid:paraId="72AF3F2B" w16cid:durableId="24DF4AB4"/>
  <w16cid:commentId w16cid:paraId="7EA0896F" w16cid:durableId="24DF5B40"/>
  <w16cid:commentId w16cid:paraId="212A3AA3" w16cid:durableId="24DF52D9"/>
  <w16cid:commentId w16cid:paraId="0C3AB7E7" w16cid:durableId="24DF5346"/>
  <w16cid:commentId w16cid:paraId="6C6113FF" w16cid:durableId="24DF553D"/>
  <w16cid:commentId w16cid:paraId="75FFCC98" w16cid:durableId="24DF5663"/>
  <w16cid:commentId w16cid:paraId="3311FB7B" w16cid:durableId="24DF57D6"/>
  <w16cid:commentId w16cid:paraId="6E2B3933" w16cid:durableId="24E85FE4"/>
  <w16cid:commentId w16cid:paraId="5750AE22" w16cid:durableId="24E85F18"/>
  <w16cid:commentId w16cid:paraId="6E91A1D7" w16cid:durableId="24DF5C71"/>
  <w16cid:commentId w16cid:paraId="7978F8F5" w16cid:durableId="24DF5BF3"/>
  <w16cid:commentId w16cid:paraId="4F68510E" w16cid:durableId="24E860E8"/>
  <w16cid:commentId w16cid:paraId="6EA9D459" w16cid:durableId="24E860B2"/>
  <w16cid:commentId w16cid:paraId="2ED31247" w16cid:durableId="24DF5D8A"/>
  <w16cid:commentId w16cid:paraId="0762E76F" w16cid:durableId="24DF5D51"/>
  <w16cid:commentId w16cid:paraId="27B00717" w16cid:durableId="24DF5D03"/>
  <w16cid:commentId w16cid:paraId="2AF48A39" w16cid:durableId="24DF5E27"/>
  <w16cid:commentId w16cid:paraId="591F30F7" w16cid:durableId="24DF5E6D"/>
  <w16cid:commentId w16cid:paraId="6DCCFB57" w16cid:durableId="24DF5FD5"/>
  <w16cid:commentId w16cid:paraId="38C81AA8" w16cid:durableId="24DF6105"/>
  <w16cid:commentId w16cid:paraId="27D97692" w16cid:durableId="24E8638B"/>
  <w16cid:commentId w16cid:paraId="12FCCB59" w16cid:durableId="24E86336"/>
  <w16cid:commentId w16cid:paraId="05CEB2FD" w16cid:durableId="24E86461"/>
  <w16cid:commentId w16cid:paraId="79DE5BC6" w16cid:durableId="24E86490"/>
  <w16cid:commentId w16cid:paraId="3CCADE35" w16cid:durableId="24E86533"/>
  <w16cid:commentId w16cid:paraId="2B147CF2" w16cid:durableId="24E9B8F4"/>
  <w16cid:commentId w16cid:paraId="1C1A8C81" w16cid:durableId="24E9BE62"/>
  <w16cid:commentId w16cid:paraId="0BB5BB85" w16cid:durableId="24E9BAB1"/>
  <w16cid:commentId w16cid:paraId="7EC5068A" w16cid:durableId="24E9BE19"/>
  <w16cid:commentId w16cid:paraId="5B8137F3" w16cid:durableId="24E9BD46"/>
  <w16cid:commentId w16cid:paraId="79C32D3F" w16cid:durableId="24E9BDDE"/>
  <w16cid:commentId w16cid:paraId="6E43B9BD" w16cid:durableId="24E9BE9D"/>
  <w16cid:commentId w16cid:paraId="08E40059" w16cid:durableId="24E9BFA3"/>
  <w16cid:commentId w16cid:paraId="0BAD326F" w16cid:durableId="24E9BF12"/>
  <w16cid:commentId w16cid:paraId="24E6498A" w16cid:durableId="24E9C058"/>
  <w16cid:commentId w16cid:paraId="1C02B5FF" w16cid:durableId="24E9EB5F"/>
  <w16cid:commentId w16cid:paraId="5ADD32C3" w16cid:durableId="24E9EB19"/>
  <w16cid:commentId w16cid:paraId="4CD404C3" w16cid:durableId="24E9EB39"/>
  <w16cid:commentId w16cid:paraId="1D961366" w16cid:durableId="24E9ED79"/>
  <w16cid:commentId w16cid:paraId="252F3355" w16cid:durableId="24EA0C95"/>
  <w16cid:commentId w16cid:paraId="61827253" w16cid:durableId="24E9F041"/>
  <w16cid:commentId w16cid:paraId="53C27F5E" w16cid:durableId="24E9EFF2"/>
  <w16cid:commentId w16cid:paraId="367866AA" w16cid:durableId="24E9F173"/>
  <w16cid:commentId w16cid:paraId="254F35FC" w16cid:durableId="24EA01B8"/>
  <w16cid:commentId w16cid:paraId="6EE19759" w16cid:durableId="24E9F3CC"/>
  <w16cid:commentId w16cid:paraId="2B7516FE" w16cid:durableId="24EA03F0"/>
  <w16cid:commentId w16cid:paraId="7B7328A1" w16cid:durableId="24E9F3E9"/>
  <w16cid:commentId w16cid:paraId="62D56B77" w16cid:durableId="24E9F504"/>
  <w16cid:commentId w16cid:paraId="115559C3" w16cid:durableId="24E9F46F"/>
  <w16cid:commentId w16cid:paraId="4A053DB2" w16cid:durableId="24E9F56D"/>
  <w16cid:commentId w16cid:paraId="7994C2BA" w16cid:durableId="24E9F5EC"/>
  <w16cid:commentId w16cid:paraId="2EBD1C1A" w16cid:durableId="24E9F66B"/>
  <w16cid:commentId w16cid:paraId="3A270E00" w16cid:durableId="24E9F69C"/>
  <w16cid:commentId w16cid:paraId="62ACDB1A" w16cid:durableId="24E9F6E3"/>
  <w16cid:commentId w16cid:paraId="735A8075" w16cid:durableId="24E9F74A"/>
  <w16cid:commentId w16cid:paraId="134F600C" w16cid:durableId="24EA04A5"/>
  <w16cid:commentId w16cid:paraId="6F069957" w16cid:durableId="24EA054A"/>
  <w16cid:commentId w16cid:paraId="50D3D03B" w16cid:durableId="24EA0650"/>
  <w16cid:commentId w16cid:paraId="08AC2418" w16cid:durableId="24EA08D0"/>
  <w16cid:commentId w16cid:paraId="5E54AE86" w16cid:durableId="24EA08EB"/>
  <w16cid:commentId w16cid:paraId="1D3489BC" w16cid:durableId="24EA09D5"/>
  <w16cid:commentId w16cid:paraId="7D59FBE7" w16cid:durableId="24EA0A4D"/>
  <w16cid:commentId w16cid:paraId="7DEDB587" w16cid:durableId="24EA0C60"/>
  <w16cid:commentId w16cid:paraId="4181422A" w16cid:durableId="24EA0D05"/>
  <w16cid:commentId w16cid:paraId="7F792BEA" w16cid:durableId="24EA0D79"/>
  <w16cid:commentId w16cid:paraId="5814C3B4" w16cid:durableId="24EA0DDC"/>
  <w16cid:commentId w16cid:paraId="4730EC77" w16cid:durableId="24EA0EB2"/>
  <w16cid:commentId w16cid:paraId="3C60E0A9" w16cid:durableId="24EA0F35"/>
  <w16cid:commentId w16cid:paraId="3B90C331" w16cid:durableId="24EA1061"/>
  <w16cid:commentId w16cid:paraId="03FC1E74" w16cid:durableId="24EA10A5"/>
  <w16cid:commentId w16cid:paraId="383C58A3" w16cid:durableId="24EA10DC"/>
  <w16cid:commentId w16cid:paraId="66D9B970" w16cid:durableId="24EA11C7"/>
  <w16cid:commentId w16cid:paraId="25BC81AD" w16cid:durableId="24EA121C"/>
  <w16cid:commentId w16cid:paraId="64993347" w16cid:durableId="24EA135C"/>
  <w16cid:commentId w16cid:paraId="52B04AE6" w16cid:durableId="24EA1485"/>
  <w16cid:commentId w16cid:paraId="6957DD4A" w16cid:durableId="24EA142B"/>
  <w16cid:commentId w16cid:paraId="23B0D50D" w16cid:durableId="24EA15C3"/>
  <w16cid:commentId w16cid:paraId="70D2D4DC" w16cid:durableId="24EA1740"/>
  <w16cid:commentId w16cid:paraId="28C6464A" w16cid:durableId="24EA1664"/>
  <w16cid:commentId w16cid:paraId="18C4BE17" w16cid:durableId="24EA16CA"/>
  <w16cid:commentId w16cid:paraId="5A04DF29" w16cid:durableId="24EA169E"/>
  <w16cid:commentId w16cid:paraId="3F772C64" w16cid:durableId="24EA1AEE"/>
  <w16cid:commentId w16cid:paraId="2E2E77A7" w16cid:durableId="24EA1B40"/>
  <w16cid:commentId w16cid:paraId="13868AA2" w16cid:durableId="24EA1E15"/>
  <w16cid:commentId w16cid:paraId="09C12883" w16cid:durableId="24EA1D51"/>
  <w16cid:commentId w16cid:paraId="2F2114DB" w16cid:durableId="24EA2093"/>
  <w16cid:commentId w16cid:paraId="20077315" w16cid:durableId="24EA2121"/>
  <w16cid:commentId w16cid:paraId="1621B212" w16cid:durableId="24EA214C"/>
  <w16cid:commentId w16cid:paraId="3726D83C" w16cid:durableId="24EA21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47743" w14:textId="77777777" w:rsidR="008620E0" w:rsidRDefault="008620E0" w:rsidP="005B35C7">
      <w:pPr>
        <w:spacing w:after="0" w:line="240" w:lineRule="auto"/>
      </w:pPr>
      <w:r>
        <w:separator/>
      </w:r>
    </w:p>
  </w:endnote>
  <w:endnote w:type="continuationSeparator" w:id="0">
    <w:p w14:paraId="4C28894E" w14:textId="77777777" w:rsidR="008620E0" w:rsidRDefault="008620E0" w:rsidP="005B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Times New Roman Gras">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3F16" w14:textId="77777777" w:rsidR="00522528" w:rsidRDefault="005225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42061"/>
      <w:docPartObj>
        <w:docPartGallery w:val="Page Numbers (Bottom of Page)"/>
        <w:docPartUnique/>
      </w:docPartObj>
    </w:sdtPr>
    <w:sdtEndPr/>
    <w:sdtContent>
      <w:p w14:paraId="60619FC3" w14:textId="77777777" w:rsidR="00522528" w:rsidRDefault="00522528" w:rsidP="00531DE9">
        <w:pPr>
          <w:pStyle w:val="Pieddepage"/>
          <w:jc w:val="right"/>
        </w:pPr>
        <w:r>
          <w:fldChar w:fldCharType="begin"/>
        </w:r>
        <w:r>
          <w:instrText>PAGE   \* MERGEFORMAT</w:instrText>
        </w:r>
        <w:r>
          <w:fldChar w:fldCharType="separate"/>
        </w:r>
        <w:r>
          <w:rPr>
            <w:noProof/>
          </w:rPr>
          <w:t>30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E6AD" w14:textId="77777777" w:rsidR="00522528" w:rsidRDefault="0052252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054129"/>
      <w:docPartObj>
        <w:docPartGallery w:val="Page Numbers (Bottom of Page)"/>
        <w:docPartUnique/>
      </w:docPartObj>
    </w:sdtPr>
    <w:sdtEndPr/>
    <w:sdtContent>
      <w:p w14:paraId="03A5220A" w14:textId="77777777" w:rsidR="00522528" w:rsidRDefault="00522528">
        <w:pPr>
          <w:pStyle w:val="Pieddepage"/>
          <w:jc w:val="center"/>
        </w:pPr>
        <w:r>
          <w:fldChar w:fldCharType="begin"/>
        </w:r>
        <w:r>
          <w:instrText>PAGE   \* MERGEFORMAT</w:instrText>
        </w:r>
        <w:r>
          <w:fldChar w:fldCharType="separate"/>
        </w:r>
        <w:r>
          <w:rPr>
            <w:noProof/>
          </w:rPr>
          <w:t>96</w:t>
        </w:r>
        <w:r>
          <w:fldChar w:fldCharType="end"/>
        </w:r>
      </w:p>
    </w:sdtContent>
  </w:sdt>
  <w:p w14:paraId="71179174" w14:textId="77777777" w:rsidR="00522528" w:rsidRDefault="00522528">
    <w:pPr>
      <w:pStyle w:val="Pieddepage"/>
    </w:pPr>
  </w:p>
  <w:p w14:paraId="12D496BF" w14:textId="77777777" w:rsidR="00522528" w:rsidRDefault="005225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0566" w14:textId="77777777" w:rsidR="008620E0" w:rsidRDefault="008620E0" w:rsidP="005B35C7">
      <w:pPr>
        <w:spacing w:after="0" w:line="240" w:lineRule="auto"/>
      </w:pPr>
      <w:r>
        <w:separator/>
      </w:r>
    </w:p>
  </w:footnote>
  <w:footnote w:type="continuationSeparator" w:id="0">
    <w:p w14:paraId="1E3A33F4" w14:textId="77777777" w:rsidR="008620E0" w:rsidRDefault="008620E0" w:rsidP="005B3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17CB" w14:textId="77777777" w:rsidR="00522528" w:rsidRDefault="0052252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CA6D" w14:textId="77777777" w:rsidR="00522528" w:rsidRDefault="0052252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93B5" w14:textId="77777777" w:rsidR="00522528" w:rsidRDefault="0052252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5EE23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25pt;height:11.25pt" o:bullet="t">
        <v:imagedata r:id="rId1" o:title="mso3ECB"/>
      </v:shape>
    </w:pict>
  </w:numPicBullet>
  <w:abstractNum w:abstractNumId="0" w15:restartNumberingAfterBreak="0">
    <w:nsid w:val="03CB2BFD"/>
    <w:multiLevelType w:val="hybridMultilevel"/>
    <w:tmpl w:val="BE30B5BC"/>
    <w:lvl w:ilvl="0" w:tplc="6380BB58">
      <w:start w:val="1"/>
      <w:numFmt w:val="lowerLetter"/>
      <w:lvlText w:val="%1)"/>
      <w:lvlJc w:val="left"/>
      <w:pPr>
        <w:ind w:left="358" w:hanging="360"/>
      </w:pPr>
      <w:rPr>
        <w:rFonts w:hint="default"/>
        <w:b/>
        <w:u w:val="none"/>
      </w:rPr>
    </w:lvl>
    <w:lvl w:ilvl="1" w:tplc="300C0019" w:tentative="1">
      <w:start w:val="1"/>
      <w:numFmt w:val="lowerLetter"/>
      <w:lvlText w:val="%2."/>
      <w:lvlJc w:val="left"/>
      <w:pPr>
        <w:ind w:left="1078" w:hanging="360"/>
      </w:pPr>
    </w:lvl>
    <w:lvl w:ilvl="2" w:tplc="300C001B" w:tentative="1">
      <w:start w:val="1"/>
      <w:numFmt w:val="lowerRoman"/>
      <w:lvlText w:val="%3."/>
      <w:lvlJc w:val="right"/>
      <w:pPr>
        <w:ind w:left="1798" w:hanging="180"/>
      </w:pPr>
    </w:lvl>
    <w:lvl w:ilvl="3" w:tplc="300C000F" w:tentative="1">
      <w:start w:val="1"/>
      <w:numFmt w:val="decimal"/>
      <w:lvlText w:val="%4."/>
      <w:lvlJc w:val="left"/>
      <w:pPr>
        <w:ind w:left="2518" w:hanging="360"/>
      </w:pPr>
    </w:lvl>
    <w:lvl w:ilvl="4" w:tplc="300C0019" w:tentative="1">
      <w:start w:val="1"/>
      <w:numFmt w:val="lowerLetter"/>
      <w:lvlText w:val="%5."/>
      <w:lvlJc w:val="left"/>
      <w:pPr>
        <w:ind w:left="3238" w:hanging="360"/>
      </w:pPr>
    </w:lvl>
    <w:lvl w:ilvl="5" w:tplc="300C001B" w:tentative="1">
      <w:start w:val="1"/>
      <w:numFmt w:val="lowerRoman"/>
      <w:lvlText w:val="%6."/>
      <w:lvlJc w:val="right"/>
      <w:pPr>
        <w:ind w:left="3958" w:hanging="180"/>
      </w:pPr>
    </w:lvl>
    <w:lvl w:ilvl="6" w:tplc="300C000F" w:tentative="1">
      <w:start w:val="1"/>
      <w:numFmt w:val="decimal"/>
      <w:lvlText w:val="%7."/>
      <w:lvlJc w:val="left"/>
      <w:pPr>
        <w:ind w:left="4678" w:hanging="360"/>
      </w:pPr>
    </w:lvl>
    <w:lvl w:ilvl="7" w:tplc="300C0019" w:tentative="1">
      <w:start w:val="1"/>
      <w:numFmt w:val="lowerLetter"/>
      <w:lvlText w:val="%8."/>
      <w:lvlJc w:val="left"/>
      <w:pPr>
        <w:ind w:left="5398" w:hanging="360"/>
      </w:pPr>
    </w:lvl>
    <w:lvl w:ilvl="8" w:tplc="300C001B" w:tentative="1">
      <w:start w:val="1"/>
      <w:numFmt w:val="lowerRoman"/>
      <w:lvlText w:val="%9."/>
      <w:lvlJc w:val="right"/>
      <w:pPr>
        <w:ind w:left="6118" w:hanging="180"/>
      </w:pPr>
    </w:lvl>
  </w:abstractNum>
  <w:abstractNum w:abstractNumId="1" w15:restartNumberingAfterBreak="0">
    <w:nsid w:val="066C1425"/>
    <w:multiLevelType w:val="hybridMultilevel"/>
    <w:tmpl w:val="E54C4CEA"/>
    <w:lvl w:ilvl="0" w:tplc="175227A8">
      <w:start w:val="1"/>
      <w:numFmt w:val="bullet"/>
      <w:lvlText w:val="-"/>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08F5AC">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CDC9760">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338B9B0">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48872A">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CCE93AE">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29AEAD2">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4FC1F24">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1C87CFE">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B21E6"/>
    <w:multiLevelType w:val="hybridMultilevel"/>
    <w:tmpl w:val="3E38599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F95E3B"/>
    <w:multiLevelType w:val="multilevel"/>
    <w:tmpl w:val="74126BA8"/>
    <w:lvl w:ilvl="0">
      <w:start w:val="1"/>
      <w:numFmt w:val="bullet"/>
      <w:pStyle w:val="Listepuces"/>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D691C65"/>
    <w:multiLevelType w:val="hybridMultilevel"/>
    <w:tmpl w:val="CF16F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275498"/>
    <w:multiLevelType w:val="multilevel"/>
    <w:tmpl w:val="D264FADE"/>
    <w:lvl w:ilvl="0">
      <w:start w:val="1"/>
      <w:numFmt w:val="decimal"/>
      <w:pStyle w:val="CEArticle"/>
      <w:lvlText w:val="Article %1"/>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SubArticle"/>
      <w:lvlText w:val="%1.%2"/>
      <w:lvlJc w:val="left"/>
      <w:pPr>
        <w:tabs>
          <w:tab w:val="num" w:pos="1134"/>
        </w:tabs>
        <w:ind w:left="1134" w:hanging="1134"/>
      </w:pPr>
      <w:rPr>
        <w:rFonts w:ascii="Arial" w:hAnsi="Arial" w:hint="default"/>
        <w:b/>
        <w:i w:val="0"/>
        <w:sz w:val="20"/>
      </w:rPr>
    </w:lvl>
    <w:lvl w:ilvl="2">
      <w:start w:val="1"/>
      <w:numFmt w:val="decimal"/>
      <w:pStyle w:val="CESubSubArticle"/>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right"/>
      <w:pPr>
        <w:tabs>
          <w:tab w:val="num" w:pos="4320"/>
        </w:tabs>
        <w:ind w:left="4320" w:hanging="18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right"/>
      <w:pPr>
        <w:tabs>
          <w:tab w:val="num" w:pos="6480"/>
        </w:tabs>
        <w:ind w:left="6480" w:hanging="180"/>
      </w:pPr>
      <w:rPr>
        <w:rFonts w:hint="default"/>
      </w:rPr>
    </w:lvl>
  </w:abstractNum>
  <w:abstractNum w:abstractNumId="6" w15:restartNumberingAfterBreak="0">
    <w:nsid w:val="10C460C0"/>
    <w:multiLevelType w:val="hybridMultilevel"/>
    <w:tmpl w:val="084A381C"/>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18438DD"/>
    <w:multiLevelType w:val="hybridMultilevel"/>
    <w:tmpl w:val="84F4E676"/>
    <w:lvl w:ilvl="0" w:tplc="03EE401E">
      <w:start w:val="1"/>
      <w:numFmt w:val="decimal"/>
      <w:lvlText w:val="Article %1"/>
      <w:lvlJc w:val="left"/>
      <w:pPr>
        <w:ind w:left="1920" w:hanging="360"/>
      </w:pPr>
      <w:rPr>
        <w:rFonts w:ascii="Arial" w:hAnsi="Arial" w:hint="default"/>
        <w:b/>
        <w:i w:val="0"/>
        <w:u w:val="single"/>
      </w:rPr>
    </w:lvl>
    <w:lvl w:ilvl="1" w:tplc="6E227D28">
      <w:start w:val="1"/>
      <w:numFmt w:val="decimal"/>
      <w:lvlText w:val="4.%2"/>
      <w:lvlJc w:val="left"/>
      <w:pPr>
        <w:ind w:left="2160" w:hanging="360"/>
      </w:pPr>
      <w:rPr>
        <w:rFonts w:hint="default"/>
        <w:color w:val="FF0000"/>
      </w:rPr>
    </w:lvl>
    <w:lvl w:ilvl="2" w:tplc="840E72D6">
      <w:start w:val="1736"/>
      <w:numFmt w:val="bullet"/>
      <w:lvlText w:val="-"/>
      <w:lvlJc w:val="left"/>
      <w:pPr>
        <w:ind w:left="3060" w:hanging="360"/>
      </w:pPr>
      <w:rPr>
        <w:rFonts w:ascii="Calibri" w:eastAsiaTheme="minorHAnsi" w:hAnsi="Calibri" w:cs="Calibri" w:hint="default"/>
        <w:color w:val="auto"/>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2AA2609"/>
    <w:multiLevelType w:val="hybridMultilevel"/>
    <w:tmpl w:val="A9B61F8E"/>
    <w:lvl w:ilvl="0" w:tplc="040C0003">
      <w:numFmt w:val="bullet"/>
      <w:lvlText w:val=""/>
      <w:lvlJc w:val="left"/>
      <w:pPr>
        <w:ind w:left="720" w:hanging="360"/>
      </w:pPr>
      <w:rPr>
        <w:rFonts w:ascii="Wingdings" w:eastAsia="Calibri" w:hAnsi="Wingdings" w:cs="Times New Roman"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A36DD8"/>
    <w:multiLevelType w:val="hybridMultilevel"/>
    <w:tmpl w:val="1652B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D221F7"/>
    <w:multiLevelType w:val="hybridMultilevel"/>
    <w:tmpl w:val="95F4403A"/>
    <w:lvl w:ilvl="0" w:tplc="040C0007">
      <w:start w:val="1"/>
      <w:numFmt w:val="bullet"/>
      <w:lvlText w:val=""/>
      <w:lvlPicBulletId w:val="0"/>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18B91A26"/>
    <w:multiLevelType w:val="hybridMultilevel"/>
    <w:tmpl w:val="099E5B60"/>
    <w:lvl w:ilvl="0" w:tplc="040C0003">
      <w:start w:val="1"/>
      <w:numFmt w:val="bullet"/>
      <w:lvlText w:val="o"/>
      <w:lvlJc w:val="left"/>
      <w:pPr>
        <w:ind w:left="720" w:hanging="360"/>
      </w:pPr>
      <w:rPr>
        <w:rFonts w:ascii="Courier New" w:hAnsi="Courier New" w:cs="Courier New"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464325"/>
    <w:multiLevelType w:val="hybridMultilevel"/>
    <w:tmpl w:val="69181BA8"/>
    <w:lvl w:ilvl="0" w:tplc="F468ED9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D21CE9"/>
    <w:multiLevelType w:val="hybridMultilevel"/>
    <w:tmpl w:val="CE6A5964"/>
    <w:lvl w:ilvl="0" w:tplc="2B3C00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5940ED"/>
    <w:multiLevelType w:val="multilevel"/>
    <w:tmpl w:val="0C08CEB4"/>
    <w:lvl w:ilvl="0">
      <w:start w:val="1"/>
      <w:numFmt w:val="upperLetter"/>
      <w:pStyle w:val="Titre1"/>
      <w:lvlText w:val="%1."/>
      <w:lvlJc w:val="left"/>
      <w:pPr>
        <w:ind w:left="360" w:hanging="360"/>
      </w:pPr>
      <w:rPr>
        <w:rFonts w:hint="default"/>
        <w:sz w:val="32"/>
        <w:szCs w:val="32"/>
      </w:rPr>
    </w:lvl>
    <w:lvl w:ilvl="1">
      <w:start w:val="1"/>
      <w:numFmt w:val="decimal"/>
      <w:pStyle w:val="Titre2"/>
      <w:lvlText w:val="%1.%2"/>
      <w:lvlJc w:val="left"/>
      <w:pPr>
        <w:ind w:left="576" w:hanging="576"/>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bCs/>
      </w:rPr>
    </w:lvl>
    <w:lvl w:ilvl="3">
      <w:start w:val="1"/>
      <w:numFmt w:val="decimal"/>
      <w:pStyle w:val="Titre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214C0E61"/>
    <w:multiLevelType w:val="hybridMultilevel"/>
    <w:tmpl w:val="CC6E536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34006DC"/>
    <w:multiLevelType w:val="hybridMultilevel"/>
    <w:tmpl w:val="9A3C5C5A"/>
    <w:lvl w:ilvl="0" w:tplc="040C0003">
      <w:start w:val="1"/>
      <w:numFmt w:val="lowerLetter"/>
      <w:lvlText w:val="%1."/>
      <w:lvlJc w:val="left"/>
      <w:pPr>
        <w:ind w:left="214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4FB7BFA"/>
    <w:multiLevelType w:val="multilevel"/>
    <w:tmpl w:val="D29A14DC"/>
    <w:lvl w:ilvl="0">
      <w:numFmt w:val="decimal"/>
      <w:pStyle w:val="StyleTitre1Justifi"/>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8" w15:restartNumberingAfterBreak="0">
    <w:nsid w:val="26E13480"/>
    <w:multiLevelType w:val="hybridMultilevel"/>
    <w:tmpl w:val="B6CA070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9F97C42"/>
    <w:multiLevelType w:val="hybridMultilevel"/>
    <w:tmpl w:val="F8C673C8"/>
    <w:lvl w:ilvl="0" w:tplc="BE94CCA4">
      <w:start w:val="57"/>
      <w:numFmt w:val="bullet"/>
      <w:lvlText w:val="-"/>
      <w:lvlJc w:val="left"/>
      <w:pPr>
        <w:ind w:left="3220" w:hanging="360"/>
      </w:pPr>
      <w:rPr>
        <w:rFonts w:ascii="Arial" w:eastAsiaTheme="minorHAnsi" w:hAnsi="Arial" w:cs="Arial" w:hint="default"/>
        <w:color w:val="auto"/>
      </w:rPr>
    </w:lvl>
    <w:lvl w:ilvl="1" w:tplc="040C0019" w:tentative="1">
      <w:start w:val="1"/>
      <w:numFmt w:val="lowerLetter"/>
      <w:lvlText w:val="%2."/>
      <w:lvlJc w:val="left"/>
      <w:pPr>
        <w:ind w:left="2740" w:hanging="360"/>
      </w:pPr>
    </w:lvl>
    <w:lvl w:ilvl="2" w:tplc="040C001B" w:tentative="1">
      <w:start w:val="1"/>
      <w:numFmt w:val="lowerRoman"/>
      <w:lvlText w:val="%3."/>
      <w:lvlJc w:val="right"/>
      <w:pPr>
        <w:ind w:left="3460" w:hanging="180"/>
      </w:pPr>
    </w:lvl>
    <w:lvl w:ilvl="3" w:tplc="040C000F" w:tentative="1">
      <w:start w:val="1"/>
      <w:numFmt w:val="decimal"/>
      <w:lvlText w:val="%4."/>
      <w:lvlJc w:val="left"/>
      <w:pPr>
        <w:ind w:left="4180" w:hanging="360"/>
      </w:pPr>
    </w:lvl>
    <w:lvl w:ilvl="4" w:tplc="040C0019" w:tentative="1">
      <w:start w:val="1"/>
      <w:numFmt w:val="lowerLetter"/>
      <w:lvlText w:val="%5."/>
      <w:lvlJc w:val="left"/>
      <w:pPr>
        <w:ind w:left="4900" w:hanging="360"/>
      </w:pPr>
    </w:lvl>
    <w:lvl w:ilvl="5" w:tplc="040C001B" w:tentative="1">
      <w:start w:val="1"/>
      <w:numFmt w:val="lowerRoman"/>
      <w:lvlText w:val="%6."/>
      <w:lvlJc w:val="right"/>
      <w:pPr>
        <w:ind w:left="5620" w:hanging="180"/>
      </w:pPr>
    </w:lvl>
    <w:lvl w:ilvl="6" w:tplc="040C000F" w:tentative="1">
      <w:start w:val="1"/>
      <w:numFmt w:val="decimal"/>
      <w:lvlText w:val="%7."/>
      <w:lvlJc w:val="left"/>
      <w:pPr>
        <w:ind w:left="6340" w:hanging="360"/>
      </w:pPr>
    </w:lvl>
    <w:lvl w:ilvl="7" w:tplc="040C0019" w:tentative="1">
      <w:start w:val="1"/>
      <w:numFmt w:val="lowerLetter"/>
      <w:lvlText w:val="%8."/>
      <w:lvlJc w:val="left"/>
      <w:pPr>
        <w:ind w:left="7060" w:hanging="360"/>
      </w:pPr>
    </w:lvl>
    <w:lvl w:ilvl="8" w:tplc="040C001B" w:tentative="1">
      <w:start w:val="1"/>
      <w:numFmt w:val="lowerRoman"/>
      <w:lvlText w:val="%9."/>
      <w:lvlJc w:val="right"/>
      <w:pPr>
        <w:ind w:left="7780" w:hanging="180"/>
      </w:pPr>
    </w:lvl>
  </w:abstractNum>
  <w:abstractNum w:abstractNumId="20" w15:restartNumberingAfterBreak="0">
    <w:nsid w:val="2A680292"/>
    <w:multiLevelType w:val="hybridMultilevel"/>
    <w:tmpl w:val="EFC4E638"/>
    <w:lvl w:ilvl="0" w:tplc="102A7B84">
      <w:start w:val="1736"/>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2CE330FC"/>
    <w:multiLevelType w:val="multilevel"/>
    <w:tmpl w:val="B1F6CFFC"/>
    <w:styleLink w:val="StyleListe1TdR"/>
    <w:lvl w:ilvl="0">
      <w:start w:val="1"/>
      <w:numFmt w:val="upperRoman"/>
      <w:pStyle w:val="Titre1TdR"/>
      <w:lvlText w:val="%1"/>
      <w:lvlJc w:val="left"/>
      <w:pPr>
        <w:ind w:left="432" w:hanging="432"/>
      </w:pPr>
    </w:lvl>
    <w:lvl w:ilvl="1">
      <w:start w:val="1"/>
      <w:numFmt w:val="decimal"/>
      <w:pStyle w:val="Titre2TdR"/>
      <w:lvlText w:val="%1.%2"/>
      <w:lvlJc w:val="left"/>
      <w:pPr>
        <w:ind w:left="576" w:hanging="576"/>
      </w:pPr>
    </w:lvl>
    <w:lvl w:ilvl="2">
      <w:start w:val="1"/>
      <w:numFmt w:val="decimal"/>
      <w:pStyle w:val="Titre3TdR"/>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00C7547"/>
    <w:multiLevelType w:val="hybridMultilevel"/>
    <w:tmpl w:val="27822BCA"/>
    <w:lvl w:ilvl="0" w:tplc="040C0003">
      <w:numFmt w:val="bullet"/>
      <w:lvlText w:val=""/>
      <w:lvlJc w:val="left"/>
      <w:pPr>
        <w:ind w:left="720" w:hanging="360"/>
      </w:pPr>
      <w:rPr>
        <w:rFonts w:ascii="Wingdings" w:eastAsia="Calibri" w:hAnsi="Wingdings"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251738"/>
    <w:multiLevelType w:val="hybridMultilevel"/>
    <w:tmpl w:val="EE3873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C2134E"/>
    <w:multiLevelType w:val="hybridMultilevel"/>
    <w:tmpl w:val="2F3C8D20"/>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D66024"/>
    <w:multiLevelType w:val="hybridMultilevel"/>
    <w:tmpl w:val="B290BA0C"/>
    <w:lvl w:ilvl="0" w:tplc="D9041BB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7" w15:restartNumberingAfterBreak="0">
    <w:nsid w:val="3EEA5173"/>
    <w:multiLevelType w:val="hybridMultilevel"/>
    <w:tmpl w:val="D1286D46"/>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8" w15:restartNumberingAfterBreak="0">
    <w:nsid w:val="3F525BB7"/>
    <w:multiLevelType w:val="hybridMultilevel"/>
    <w:tmpl w:val="DE7016B0"/>
    <w:lvl w:ilvl="0" w:tplc="040C0003">
      <w:numFmt w:val="bullet"/>
      <w:lvlText w:val=""/>
      <w:lvlJc w:val="left"/>
      <w:pPr>
        <w:ind w:left="718" w:hanging="360"/>
      </w:pPr>
      <w:rPr>
        <w:rFonts w:ascii="Wingdings" w:eastAsia="Calibri" w:hAnsi="Wingdings" w:cs="Times New Roman" w:hint="default"/>
        <w:b w:val="0"/>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9" w15:restartNumberingAfterBreak="0">
    <w:nsid w:val="41AB765C"/>
    <w:multiLevelType w:val="hybridMultilevel"/>
    <w:tmpl w:val="4A760A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41A6A50"/>
    <w:multiLevelType w:val="multilevel"/>
    <w:tmpl w:val="91804962"/>
    <w:lvl w:ilvl="0">
      <w:numFmt w:val="bullet"/>
      <w:pStyle w:val="T2gp"/>
      <w:lvlText w:val="-"/>
      <w:lvlJc w:val="left"/>
      <w:pPr>
        <w:ind w:left="1800" w:hanging="360"/>
      </w:pPr>
      <w:rPr>
        <w:rFonts w:ascii="Times New Roman" w:eastAsia="Times New Roman" w:hAnsi="Times New Roman" w:cs="Times New Roman"/>
        <w:vertAlign w:val="baseline"/>
      </w:rPr>
    </w:lvl>
    <w:lvl w:ilvl="1">
      <w:start w:val="1"/>
      <w:numFmt w:val="bullet"/>
      <w:pStyle w:val="T4gp"/>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1" w15:restartNumberingAfterBreak="0">
    <w:nsid w:val="4445444A"/>
    <w:multiLevelType w:val="hybridMultilevel"/>
    <w:tmpl w:val="B4BE75AE"/>
    <w:lvl w:ilvl="0" w:tplc="09F2F3C6">
      <w:start w:val="1"/>
      <w:numFmt w:val="decimal"/>
      <w:lvlText w:val="%1)"/>
      <w:lvlJc w:val="left"/>
      <w:pPr>
        <w:ind w:left="1440" w:hanging="360"/>
      </w:pPr>
      <w:rPr>
        <w:b w:val="0"/>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445D6EEA"/>
    <w:multiLevelType w:val="hybridMultilevel"/>
    <w:tmpl w:val="F1981D72"/>
    <w:lvl w:ilvl="0" w:tplc="0B54ED14">
      <w:start w:val="1"/>
      <w:numFmt w:val="bullet"/>
      <w:pStyle w:val="ListaNivel1"/>
      <w:lvlText w:val=""/>
      <w:lvlJc w:val="left"/>
      <w:pPr>
        <w:ind w:left="1077" w:hanging="360"/>
      </w:pPr>
      <w:rPr>
        <w:rFonts w:ascii="Symbol" w:hAnsi="Symbol" w:hint="default"/>
        <w:b w:val="0"/>
        <w:bCs w:val="0"/>
        <w:i w:val="0"/>
        <w:iCs w:val="0"/>
        <w:caps w:val="0"/>
        <w:smallCaps w:val="0"/>
        <w:strike w:val="0"/>
        <w:dstrike w:val="0"/>
        <w:noProof w:val="0"/>
        <w:vanish w:val="0"/>
        <w:webHidden w:val="0"/>
        <w:color w:val="00818B"/>
        <w:spacing w:val="0"/>
        <w:kern w:val="0"/>
        <w:position w:val="0"/>
        <w:u w:val="none"/>
        <w:effect w:val="none"/>
        <w:vertAlign w:val="baseline"/>
        <w:em w:val="none"/>
        <w:specVanish w:val="0"/>
      </w:rPr>
    </w:lvl>
    <w:lvl w:ilvl="1" w:tplc="040C0003">
      <w:start w:val="1"/>
      <w:numFmt w:val="bullet"/>
      <w:lvlText w:val="o"/>
      <w:lvlJc w:val="left"/>
      <w:pPr>
        <w:ind w:left="1797" w:hanging="360"/>
      </w:pPr>
      <w:rPr>
        <w:rFonts w:ascii="Courier New" w:hAnsi="Courier New" w:cs="Arial" w:hint="default"/>
      </w:rPr>
    </w:lvl>
    <w:lvl w:ilvl="2" w:tplc="040C0005">
      <w:start w:val="1"/>
      <w:numFmt w:val="bullet"/>
      <w:lvlText w:val=""/>
      <w:lvlJc w:val="left"/>
      <w:pPr>
        <w:ind w:left="2517" w:hanging="360"/>
      </w:pPr>
      <w:rPr>
        <w:rFonts w:ascii="Wingdings" w:hAnsi="Wingdings" w:hint="default"/>
      </w:rPr>
    </w:lvl>
    <w:lvl w:ilvl="3" w:tplc="040C0001">
      <w:start w:val="1"/>
      <w:numFmt w:val="bullet"/>
      <w:lvlText w:val=""/>
      <w:lvlJc w:val="left"/>
      <w:pPr>
        <w:ind w:left="3237" w:hanging="360"/>
      </w:pPr>
      <w:rPr>
        <w:rFonts w:ascii="Symbol" w:hAnsi="Symbol" w:hint="default"/>
      </w:rPr>
    </w:lvl>
    <w:lvl w:ilvl="4" w:tplc="040C0003">
      <w:start w:val="1"/>
      <w:numFmt w:val="bullet"/>
      <w:lvlText w:val="o"/>
      <w:lvlJc w:val="left"/>
      <w:pPr>
        <w:ind w:left="3957" w:hanging="360"/>
      </w:pPr>
      <w:rPr>
        <w:rFonts w:ascii="Courier New" w:hAnsi="Courier New" w:cs="Arial" w:hint="default"/>
      </w:rPr>
    </w:lvl>
    <w:lvl w:ilvl="5" w:tplc="040C0005">
      <w:start w:val="1"/>
      <w:numFmt w:val="bullet"/>
      <w:lvlText w:val=""/>
      <w:lvlJc w:val="left"/>
      <w:pPr>
        <w:ind w:left="4677" w:hanging="360"/>
      </w:pPr>
      <w:rPr>
        <w:rFonts w:ascii="Wingdings" w:hAnsi="Wingdings" w:hint="default"/>
      </w:rPr>
    </w:lvl>
    <w:lvl w:ilvl="6" w:tplc="040C0001">
      <w:start w:val="1"/>
      <w:numFmt w:val="bullet"/>
      <w:lvlText w:val=""/>
      <w:lvlJc w:val="left"/>
      <w:pPr>
        <w:ind w:left="5397" w:hanging="360"/>
      </w:pPr>
      <w:rPr>
        <w:rFonts w:ascii="Symbol" w:hAnsi="Symbol" w:hint="default"/>
      </w:rPr>
    </w:lvl>
    <w:lvl w:ilvl="7" w:tplc="040C0003">
      <w:start w:val="1"/>
      <w:numFmt w:val="bullet"/>
      <w:lvlText w:val="o"/>
      <w:lvlJc w:val="left"/>
      <w:pPr>
        <w:ind w:left="6117" w:hanging="360"/>
      </w:pPr>
      <w:rPr>
        <w:rFonts w:ascii="Courier New" w:hAnsi="Courier New" w:cs="Arial" w:hint="default"/>
      </w:rPr>
    </w:lvl>
    <w:lvl w:ilvl="8" w:tplc="040C0005">
      <w:start w:val="1"/>
      <w:numFmt w:val="bullet"/>
      <w:lvlText w:val=""/>
      <w:lvlJc w:val="left"/>
      <w:pPr>
        <w:ind w:left="6837" w:hanging="360"/>
      </w:pPr>
      <w:rPr>
        <w:rFonts w:ascii="Wingdings" w:hAnsi="Wingdings" w:hint="default"/>
      </w:rPr>
    </w:lvl>
  </w:abstractNum>
  <w:abstractNum w:abstractNumId="33" w15:restartNumberingAfterBreak="0">
    <w:nsid w:val="46C9480E"/>
    <w:multiLevelType w:val="hybridMultilevel"/>
    <w:tmpl w:val="FBD6E1BA"/>
    <w:lvl w:ilvl="0" w:tplc="300C0001">
      <w:start w:val="1"/>
      <w:numFmt w:val="bullet"/>
      <w:lvlText w:val=""/>
      <w:lvlJc w:val="left"/>
      <w:pPr>
        <w:ind w:left="718" w:hanging="360"/>
      </w:pPr>
      <w:rPr>
        <w:rFonts w:ascii="Symbol" w:hAnsi="Symbol" w:hint="default"/>
      </w:rPr>
    </w:lvl>
    <w:lvl w:ilvl="1" w:tplc="300C0003" w:tentative="1">
      <w:start w:val="1"/>
      <w:numFmt w:val="bullet"/>
      <w:lvlText w:val="o"/>
      <w:lvlJc w:val="left"/>
      <w:pPr>
        <w:ind w:left="1438" w:hanging="360"/>
      </w:pPr>
      <w:rPr>
        <w:rFonts w:ascii="Courier New" w:hAnsi="Courier New" w:cs="Courier New" w:hint="default"/>
      </w:rPr>
    </w:lvl>
    <w:lvl w:ilvl="2" w:tplc="300C0005" w:tentative="1">
      <w:start w:val="1"/>
      <w:numFmt w:val="bullet"/>
      <w:lvlText w:val=""/>
      <w:lvlJc w:val="left"/>
      <w:pPr>
        <w:ind w:left="2158" w:hanging="360"/>
      </w:pPr>
      <w:rPr>
        <w:rFonts w:ascii="Wingdings" w:hAnsi="Wingdings" w:hint="default"/>
      </w:rPr>
    </w:lvl>
    <w:lvl w:ilvl="3" w:tplc="300C0001" w:tentative="1">
      <w:start w:val="1"/>
      <w:numFmt w:val="bullet"/>
      <w:lvlText w:val=""/>
      <w:lvlJc w:val="left"/>
      <w:pPr>
        <w:ind w:left="2878" w:hanging="360"/>
      </w:pPr>
      <w:rPr>
        <w:rFonts w:ascii="Symbol" w:hAnsi="Symbol" w:hint="default"/>
      </w:rPr>
    </w:lvl>
    <w:lvl w:ilvl="4" w:tplc="300C0003" w:tentative="1">
      <w:start w:val="1"/>
      <w:numFmt w:val="bullet"/>
      <w:lvlText w:val="o"/>
      <w:lvlJc w:val="left"/>
      <w:pPr>
        <w:ind w:left="3598" w:hanging="360"/>
      </w:pPr>
      <w:rPr>
        <w:rFonts w:ascii="Courier New" w:hAnsi="Courier New" w:cs="Courier New" w:hint="default"/>
      </w:rPr>
    </w:lvl>
    <w:lvl w:ilvl="5" w:tplc="300C0005" w:tentative="1">
      <w:start w:val="1"/>
      <w:numFmt w:val="bullet"/>
      <w:lvlText w:val=""/>
      <w:lvlJc w:val="left"/>
      <w:pPr>
        <w:ind w:left="4318" w:hanging="360"/>
      </w:pPr>
      <w:rPr>
        <w:rFonts w:ascii="Wingdings" w:hAnsi="Wingdings" w:hint="default"/>
      </w:rPr>
    </w:lvl>
    <w:lvl w:ilvl="6" w:tplc="300C0001" w:tentative="1">
      <w:start w:val="1"/>
      <w:numFmt w:val="bullet"/>
      <w:lvlText w:val=""/>
      <w:lvlJc w:val="left"/>
      <w:pPr>
        <w:ind w:left="5038" w:hanging="360"/>
      </w:pPr>
      <w:rPr>
        <w:rFonts w:ascii="Symbol" w:hAnsi="Symbol" w:hint="default"/>
      </w:rPr>
    </w:lvl>
    <w:lvl w:ilvl="7" w:tplc="300C0003" w:tentative="1">
      <w:start w:val="1"/>
      <w:numFmt w:val="bullet"/>
      <w:lvlText w:val="o"/>
      <w:lvlJc w:val="left"/>
      <w:pPr>
        <w:ind w:left="5758" w:hanging="360"/>
      </w:pPr>
      <w:rPr>
        <w:rFonts w:ascii="Courier New" w:hAnsi="Courier New" w:cs="Courier New" w:hint="default"/>
      </w:rPr>
    </w:lvl>
    <w:lvl w:ilvl="8" w:tplc="300C0005" w:tentative="1">
      <w:start w:val="1"/>
      <w:numFmt w:val="bullet"/>
      <w:lvlText w:val=""/>
      <w:lvlJc w:val="left"/>
      <w:pPr>
        <w:ind w:left="6478" w:hanging="360"/>
      </w:pPr>
      <w:rPr>
        <w:rFonts w:ascii="Wingdings" w:hAnsi="Wingdings" w:hint="default"/>
      </w:rPr>
    </w:lvl>
  </w:abstractNum>
  <w:abstractNum w:abstractNumId="34" w15:restartNumberingAfterBreak="0">
    <w:nsid w:val="471D585A"/>
    <w:multiLevelType w:val="hybridMultilevel"/>
    <w:tmpl w:val="D91CAF9A"/>
    <w:lvl w:ilvl="0" w:tplc="66903A9C">
      <w:start w:val="2"/>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5" w15:restartNumberingAfterBreak="0">
    <w:nsid w:val="493B29B5"/>
    <w:multiLevelType w:val="hybridMultilevel"/>
    <w:tmpl w:val="976699BC"/>
    <w:lvl w:ilvl="0" w:tplc="040C0003">
      <w:numFmt w:val="bullet"/>
      <w:lvlText w:val=""/>
      <w:lvlJc w:val="left"/>
      <w:pPr>
        <w:ind w:left="720" w:hanging="360"/>
      </w:pPr>
      <w:rPr>
        <w:rFonts w:ascii="Wingdings" w:eastAsia="Calibri" w:hAnsi="Wingdings"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67705E"/>
    <w:multiLevelType w:val="multilevel"/>
    <w:tmpl w:val="21D8CB7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15:restartNumberingAfterBreak="0">
    <w:nsid w:val="4DD17E32"/>
    <w:multiLevelType w:val="hybridMultilevel"/>
    <w:tmpl w:val="4766A5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E68332E"/>
    <w:multiLevelType w:val="hybridMultilevel"/>
    <w:tmpl w:val="4264410E"/>
    <w:lvl w:ilvl="0" w:tplc="040C0003">
      <w:numFmt w:val="bullet"/>
      <w:lvlText w:val=""/>
      <w:lvlJc w:val="left"/>
      <w:pPr>
        <w:ind w:left="720" w:hanging="360"/>
      </w:pPr>
      <w:rPr>
        <w:rFonts w:ascii="Wingdings" w:eastAsia="Calibri" w:hAnsi="Wingdings"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AA2488"/>
    <w:multiLevelType w:val="hybridMultilevel"/>
    <w:tmpl w:val="0ADE321A"/>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746DC1"/>
    <w:multiLevelType w:val="hybridMultilevel"/>
    <w:tmpl w:val="8E90981C"/>
    <w:lvl w:ilvl="0" w:tplc="223E24AA">
      <w:start w:val="1"/>
      <w:numFmt w:val="decimal"/>
      <w:pStyle w:val="Articledcret1"/>
      <w:lvlText w:val="Article %1"/>
      <w:lvlJc w:val="left"/>
      <w:pPr>
        <w:ind w:left="5889" w:hanging="360"/>
      </w:pPr>
      <w:rPr>
        <w:rFonts w:ascii="Arial" w:hAnsi="Arial" w:hint="default"/>
        <w:b/>
        <w:i w:val="0"/>
        <w:u w:val="single"/>
      </w:rPr>
    </w:lvl>
    <w:lvl w:ilvl="1" w:tplc="040C0019">
      <w:start w:val="1"/>
      <w:numFmt w:val="lowerLetter"/>
      <w:lvlText w:val="%2."/>
      <w:lvlJc w:val="left"/>
      <w:pPr>
        <w:ind w:left="2160" w:hanging="360"/>
      </w:pPr>
    </w:lvl>
    <w:lvl w:ilvl="2" w:tplc="BE94CCA4">
      <w:start w:val="57"/>
      <w:numFmt w:val="bullet"/>
      <w:lvlText w:val="-"/>
      <w:lvlJc w:val="left"/>
      <w:pPr>
        <w:ind w:left="3060" w:hanging="360"/>
      </w:pPr>
      <w:rPr>
        <w:rFonts w:ascii="Arial" w:eastAsiaTheme="minorHAnsi" w:hAnsi="Arial" w:cs="Arial"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502155D5"/>
    <w:multiLevelType w:val="hybridMultilevel"/>
    <w:tmpl w:val="48F071BA"/>
    <w:lvl w:ilvl="0" w:tplc="040C0003">
      <w:start w:val="1"/>
      <w:numFmt w:val="bullet"/>
      <w:lvlText w:val="o"/>
      <w:lvlJc w:val="left"/>
      <w:pPr>
        <w:ind w:left="718" w:hanging="360"/>
      </w:pPr>
      <w:rPr>
        <w:rFonts w:ascii="Courier New" w:hAnsi="Courier New" w:cs="Courier New"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2" w15:restartNumberingAfterBreak="0">
    <w:nsid w:val="517133DF"/>
    <w:multiLevelType w:val="hybridMultilevel"/>
    <w:tmpl w:val="BA7A58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95A215A"/>
    <w:multiLevelType w:val="hybridMultilevel"/>
    <w:tmpl w:val="2F3C8D20"/>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97B15B1"/>
    <w:multiLevelType w:val="hybridMultilevel"/>
    <w:tmpl w:val="696A656E"/>
    <w:lvl w:ilvl="0" w:tplc="040C0013">
      <w:start w:val="1"/>
      <w:numFmt w:val="bullet"/>
      <w:pStyle w:val="Listepuces1"/>
      <w:lvlText w:val=""/>
      <w:lvlJc w:val="left"/>
      <w:pPr>
        <w:ind w:left="1080" w:hanging="360"/>
      </w:pPr>
      <w:rPr>
        <w:rFonts w:ascii="Symbol" w:hAnsi="Symbol" w:hint="default"/>
      </w:rPr>
    </w:lvl>
    <w:lvl w:ilvl="1" w:tplc="040C0019">
      <w:start w:val="1"/>
      <w:numFmt w:val="bullet"/>
      <w:lvlText w:val="o"/>
      <w:lvlJc w:val="left"/>
      <w:pPr>
        <w:ind w:left="1800" w:hanging="360"/>
      </w:pPr>
      <w:rPr>
        <w:rFonts w:ascii="Courier New" w:hAnsi="Courier New" w:cs="Courier New" w:hint="default"/>
      </w:rPr>
    </w:lvl>
    <w:lvl w:ilvl="2" w:tplc="040C001B">
      <w:start w:val="1"/>
      <w:numFmt w:val="bullet"/>
      <w:lvlText w:val=""/>
      <w:lvlJc w:val="left"/>
      <w:pPr>
        <w:ind w:left="2520" w:hanging="360"/>
      </w:pPr>
      <w:rPr>
        <w:rFonts w:ascii="Wingdings" w:hAnsi="Wingdings" w:hint="default"/>
      </w:rPr>
    </w:lvl>
    <w:lvl w:ilvl="3" w:tplc="040C000F">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45" w15:restartNumberingAfterBreak="0">
    <w:nsid w:val="5A64769A"/>
    <w:multiLevelType w:val="hybridMultilevel"/>
    <w:tmpl w:val="A1AE102A"/>
    <w:lvl w:ilvl="0" w:tplc="88F811A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6" w15:restartNumberingAfterBreak="0">
    <w:nsid w:val="5AD30A78"/>
    <w:multiLevelType w:val="hybridMultilevel"/>
    <w:tmpl w:val="AAF05ACA"/>
    <w:lvl w:ilvl="0" w:tplc="040C0003">
      <w:numFmt w:val="bullet"/>
      <w:lvlText w:val=""/>
      <w:lvlJc w:val="left"/>
      <w:pPr>
        <w:ind w:left="1428" w:hanging="360"/>
      </w:pPr>
      <w:rPr>
        <w:rFonts w:ascii="Wingdings" w:eastAsia="Calibri" w:hAnsi="Wingdings" w:cs="Times New Roman" w:hint="default"/>
        <w:b w:val="0"/>
      </w:rPr>
    </w:lvl>
    <w:lvl w:ilvl="1" w:tplc="040C0005">
      <w:start w:val="1"/>
      <w:numFmt w:val="bullet"/>
      <w:lvlText w:val=""/>
      <w:lvlJc w:val="left"/>
      <w:pPr>
        <w:ind w:left="2160" w:hanging="360"/>
      </w:pPr>
      <w:rPr>
        <w:rFonts w:ascii="Wingdings" w:hAnsi="Wingdings"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15:restartNumberingAfterBreak="0">
    <w:nsid w:val="5DFA019B"/>
    <w:multiLevelType w:val="hybridMultilevel"/>
    <w:tmpl w:val="7B448090"/>
    <w:lvl w:ilvl="0" w:tplc="840E72D6">
      <w:start w:val="1736"/>
      <w:numFmt w:val="bullet"/>
      <w:lvlText w:val="-"/>
      <w:lvlJc w:val="left"/>
      <w:pPr>
        <w:ind w:left="3060" w:hanging="360"/>
      </w:pPr>
      <w:rPr>
        <w:rFonts w:ascii="Calibri" w:eastAsiaTheme="minorHAnsi" w:hAnsi="Calibri" w:cs="Calibr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1BF380C"/>
    <w:multiLevelType w:val="hybridMultilevel"/>
    <w:tmpl w:val="0D7224D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15:restartNumberingAfterBreak="0">
    <w:nsid w:val="652A35B8"/>
    <w:multiLevelType w:val="hybridMultilevel"/>
    <w:tmpl w:val="6E82D98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9262700"/>
    <w:multiLevelType w:val="hybridMultilevel"/>
    <w:tmpl w:val="89169F7A"/>
    <w:lvl w:ilvl="0" w:tplc="BDCA9C2A">
      <w:start w:val="2"/>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1" w15:restartNumberingAfterBreak="0">
    <w:nsid w:val="69327B15"/>
    <w:multiLevelType w:val="hybridMultilevel"/>
    <w:tmpl w:val="2BD4B298"/>
    <w:lvl w:ilvl="0" w:tplc="040C0003">
      <w:start w:val="1"/>
      <w:numFmt w:val="bullet"/>
      <w:lvlText w:val="o"/>
      <w:lvlJc w:val="left"/>
      <w:pPr>
        <w:ind w:left="1068" w:hanging="360"/>
      </w:pPr>
      <w:rPr>
        <w:rFonts w:ascii="Courier New" w:hAnsi="Courier New" w:cs="Courier New" w:hint="default"/>
      </w:rPr>
    </w:lvl>
    <w:lvl w:ilvl="1" w:tplc="040C0005">
      <w:start w:val="1"/>
      <w:numFmt w:val="bullet"/>
      <w:lvlText w:val=""/>
      <w:lvlJc w:val="left"/>
      <w:pPr>
        <w:ind w:left="2160" w:hanging="360"/>
      </w:pPr>
      <w:rPr>
        <w:rFonts w:ascii="Wingdings" w:hAnsi="Wingdings" w:hint="default"/>
      </w:rPr>
    </w:lvl>
    <w:lvl w:ilvl="2" w:tplc="040C0005" w:tentative="1">
      <w:start w:val="1"/>
      <w:numFmt w:val="bullet"/>
      <w:lvlText w:val=""/>
      <w:lvlJc w:val="left"/>
      <w:pPr>
        <w:ind w:left="4668" w:hanging="360"/>
      </w:pPr>
      <w:rPr>
        <w:rFonts w:ascii="Wingdings" w:hAnsi="Wingdings" w:hint="default"/>
      </w:rPr>
    </w:lvl>
    <w:lvl w:ilvl="3" w:tplc="040C0001" w:tentative="1">
      <w:start w:val="1"/>
      <w:numFmt w:val="bullet"/>
      <w:lvlText w:val=""/>
      <w:lvlJc w:val="left"/>
      <w:pPr>
        <w:ind w:left="5388" w:hanging="360"/>
      </w:pPr>
      <w:rPr>
        <w:rFonts w:ascii="Symbol" w:hAnsi="Symbol" w:hint="default"/>
      </w:rPr>
    </w:lvl>
    <w:lvl w:ilvl="4" w:tplc="040C0003" w:tentative="1">
      <w:start w:val="1"/>
      <w:numFmt w:val="bullet"/>
      <w:lvlText w:val="o"/>
      <w:lvlJc w:val="left"/>
      <w:pPr>
        <w:ind w:left="6108" w:hanging="360"/>
      </w:pPr>
      <w:rPr>
        <w:rFonts w:ascii="Courier New" w:hAnsi="Courier New" w:cs="Courier New" w:hint="default"/>
      </w:rPr>
    </w:lvl>
    <w:lvl w:ilvl="5" w:tplc="040C0005" w:tentative="1">
      <w:start w:val="1"/>
      <w:numFmt w:val="bullet"/>
      <w:lvlText w:val=""/>
      <w:lvlJc w:val="left"/>
      <w:pPr>
        <w:ind w:left="6828" w:hanging="360"/>
      </w:pPr>
      <w:rPr>
        <w:rFonts w:ascii="Wingdings" w:hAnsi="Wingdings" w:hint="default"/>
      </w:rPr>
    </w:lvl>
    <w:lvl w:ilvl="6" w:tplc="040C0001" w:tentative="1">
      <w:start w:val="1"/>
      <w:numFmt w:val="bullet"/>
      <w:lvlText w:val=""/>
      <w:lvlJc w:val="left"/>
      <w:pPr>
        <w:ind w:left="7548" w:hanging="360"/>
      </w:pPr>
      <w:rPr>
        <w:rFonts w:ascii="Symbol" w:hAnsi="Symbol" w:hint="default"/>
      </w:rPr>
    </w:lvl>
    <w:lvl w:ilvl="7" w:tplc="040C0003" w:tentative="1">
      <w:start w:val="1"/>
      <w:numFmt w:val="bullet"/>
      <w:lvlText w:val="o"/>
      <w:lvlJc w:val="left"/>
      <w:pPr>
        <w:ind w:left="8268" w:hanging="360"/>
      </w:pPr>
      <w:rPr>
        <w:rFonts w:ascii="Courier New" w:hAnsi="Courier New" w:cs="Courier New" w:hint="default"/>
      </w:rPr>
    </w:lvl>
    <w:lvl w:ilvl="8" w:tplc="040C0005" w:tentative="1">
      <w:start w:val="1"/>
      <w:numFmt w:val="bullet"/>
      <w:lvlText w:val=""/>
      <w:lvlJc w:val="left"/>
      <w:pPr>
        <w:ind w:left="8988" w:hanging="360"/>
      </w:pPr>
      <w:rPr>
        <w:rFonts w:ascii="Wingdings" w:hAnsi="Wingdings" w:hint="default"/>
      </w:rPr>
    </w:lvl>
  </w:abstractNum>
  <w:abstractNum w:abstractNumId="52" w15:restartNumberingAfterBreak="0">
    <w:nsid w:val="6E0C1E70"/>
    <w:multiLevelType w:val="hybridMultilevel"/>
    <w:tmpl w:val="DDE668B4"/>
    <w:lvl w:ilvl="0" w:tplc="1CECF4A4">
      <w:start w:val="1"/>
      <w:numFmt w:val="upperLetter"/>
      <w:lvlText w:val="%1."/>
      <w:lvlJc w:val="left"/>
      <w:pPr>
        <w:ind w:left="1429" w:hanging="360"/>
      </w:pPr>
    </w:lvl>
    <w:lvl w:ilvl="1" w:tplc="040C0003">
      <w:start w:val="1"/>
      <w:numFmt w:val="lowerLetter"/>
      <w:lvlText w:val="%2."/>
      <w:lvlJc w:val="left"/>
      <w:pPr>
        <w:ind w:left="2149" w:hanging="360"/>
      </w:pPr>
    </w:lvl>
    <w:lvl w:ilvl="2" w:tplc="040C0005">
      <w:start w:val="1"/>
      <w:numFmt w:val="lowerRoman"/>
      <w:lvlText w:val="%3."/>
      <w:lvlJc w:val="right"/>
      <w:pPr>
        <w:ind w:left="2869" w:hanging="180"/>
      </w:pPr>
    </w:lvl>
    <w:lvl w:ilvl="3" w:tplc="4E7A30A2">
      <w:start w:val="1"/>
      <w:numFmt w:val="decimal"/>
      <w:lvlText w:val="%4)"/>
      <w:lvlJc w:val="left"/>
      <w:pPr>
        <w:ind w:left="3589" w:hanging="360"/>
      </w:pPr>
      <w:rPr>
        <w:rFonts w:hint="default"/>
      </w:rPr>
    </w:lvl>
    <w:lvl w:ilvl="4" w:tplc="040C0003" w:tentative="1">
      <w:start w:val="1"/>
      <w:numFmt w:val="lowerLetter"/>
      <w:lvlText w:val="%5."/>
      <w:lvlJc w:val="left"/>
      <w:pPr>
        <w:ind w:left="4309" w:hanging="360"/>
      </w:pPr>
    </w:lvl>
    <w:lvl w:ilvl="5" w:tplc="040C0005" w:tentative="1">
      <w:start w:val="1"/>
      <w:numFmt w:val="lowerRoman"/>
      <w:lvlText w:val="%6."/>
      <w:lvlJc w:val="right"/>
      <w:pPr>
        <w:ind w:left="5029" w:hanging="180"/>
      </w:pPr>
    </w:lvl>
    <w:lvl w:ilvl="6" w:tplc="040C0001" w:tentative="1">
      <w:start w:val="1"/>
      <w:numFmt w:val="decimal"/>
      <w:lvlText w:val="%7."/>
      <w:lvlJc w:val="left"/>
      <w:pPr>
        <w:ind w:left="5749" w:hanging="360"/>
      </w:pPr>
    </w:lvl>
    <w:lvl w:ilvl="7" w:tplc="040C0003" w:tentative="1">
      <w:start w:val="1"/>
      <w:numFmt w:val="lowerLetter"/>
      <w:lvlText w:val="%8."/>
      <w:lvlJc w:val="left"/>
      <w:pPr>
        <w:ind w:left="6469" w:hanging="360"/>
      </w:pPr>
    </w:lvl>
    <w:lvl w:ilvl="8" w:tplc="040C0005" w:tentative="1">
      <w:start w:val="1"/>
      <w:numFmt w:val="lowerRoman"/>
      <w:lvlText w:val="%9."/>
      <w:lvlJc w:val="right"/>
      <w:pPr>
        <w:ind w:left="7189" w:hanging="180"/>
      </w:pPr>
    </w:lvl>
  </w:abstractNum>
  <w:abstractNum w:abstractNumId="53" w15:restartNumberingAfterBreak="0">
    <w:nsid w:val="72F90950"/>
    <w:multiLevelType w:val="hybridMultilevel"/>
    <w:tmpl w:val="17380D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4F53847"/>
    <w:multiLevelType w:val="hybridMultilevel"/>
    <w:tmpl w:val="88BE6514"/>
    <w:lvl w:ilvl="0" w:tplc="040C0005">
      <w:start w:val="1"/>
      <w:numFmt w:val="bullet"/>
      <w:lvlText w:val=""/>
      <w:lvlJc w:val="left"/>
      <w:pPr>
        <w:ind w:left="720" w:hanging="360"/>
      </w:pPr>
      <w:rPr>
        <w:rFonts w:ascii="Wingdings" w:hAnsi="Wingdings" w:hint="default"/>
      </w:rPr>
    </w:lvl>
    <w:lvl w:ilvl="1" w:tplc="340C0003">
      <w:start w:val="1"/>
      <w:numFmt w:val="bullet"/>
      <w:lvlText w:val="o"/>
      <w:lvlJc w:val="left"/>
      <w:pPr>
        <w:ind w:left="1440" w:hanging="360"/>
      </w:pPr>
      <w:rPr>
        <w:rFonts w:ascii="Courier New" w:hAnsi="Courier New" w:cs="Courier New" w:hint="default"/>
      </w:rPr>
    </w:lvl>
    <w:lvl w:ilvl="2" w:tplc="340C0005">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55" w15:restartNumberingAfterBreak="0">
    <w:nsid w:val="78524622"/>
    <w:multiLevelType w:val="hybridMultilevel"/>
    <w:tmpl w:val="270A349E"/>
    <w:lvl w:ilvl="0" w:tplc="BE94CCA4">
      <w:start w:val="57"/>
      <w:numFmt w:val="bullet"/>
      <w:lvlText w:val="-"/>
      <w:lvlJc w:val="left"/>
      <w:pPr>
        <w:ind w:left="2061" w:hanging="360"/>
      </w:pPr>
      <w:rPr>
        <w:rFonts w:ascii="Arial" w:eastAsiaTheme="minorHAnsi" w:hAnsi="Arial" w:cs="Arial" w:hint="default"/>
        <w:color w:val="auto"/>
      </w:rPr>
    </w:lvl>
    <w:lvl w:ilvl="1" w:tplc="040C0019" w:tentative="1">
      <w:start w:val="1"/>
      <w:numFmt w:val="lowerLetter"/>
      <w:lvlText w:val="%2."/>
      <w:lvlJc w:val="left"/>
      <w:pPr>
        <w:ind w:left="-999" w:hanging="360"/>
      </w:pPr>
    </w:lvl>
    <w:lvl w:ilvl="2" w:tplc="040C001B" w:tentative="1">
      <w:start w:val="1"/>
      <w:numFmt w:val="lowerRoman"/>
      <w:lvlText w:val="%3."/>
      <w:lvlJc w:val="right"/>
      <w:pPr>
        <w:ind w:left="-279" w:hanging="180"/>
      </w:pPr>
    </w:lvl>
    <w:lvl w:ilvl="3" w:tplc="040C000F" w:tentative="1">
      <w:start w:val="1"/>
      <w:numFmt w:val="decimal"/>
      <w:lvlText w:val="%4."/>
      <w:lvlJc w:val="left"/>
      <w:pPr>
        <w:ind w:left="441" w:hanging="360"/>
      </w:pPr>
    </w:lvl>
    <w:lvl w:ilvl="4" w:tplc="040C0019" w:tentative="1">
      <w:start w:val="1"/>
      <w:numFmt w:val="lowerLetter"/>
      <w:lvlText w:val="%5."/>
      <w:lvlJc w:val="left"/>
      <w:pPr>
        <w:ind w:left="1161" w:hanging="360"/>
      </w:pPr>
    </w:lvl>
    <w:lvl w:ilvl="5" w:tplc="040C001B" w:tentative="1">
      <w:start w:val="1"/>
      <w:numFmt w:val="lowerRoman"/>
      <w:lvlText w:val="%6."/>
      <w:lvlJc w:val="right"/>
      <w:pPr>
        <w:ind w:left="1881" w:hanging="180"/>
      </w:pPr>
    </w:lvl>
    <w:lvl w:ilvl="6" w:tplc="040C000F" w:tentative="1">
      <w:start w:val="1"/>
      <w:numFmt w:val="decimal"/>
      <w:lvlText w:val="%7."/>
      <w:lvlJc w:val="left"/>
      <w:pPr>
        <w:ind w:left="2601" w:hanging="360"/>
      </w:pPr>
    </w:lvl>
    <w:lvl w:ilvl="7" w:tplc="040C0019" w:tentative="1">
      <w:start w:val="1"/>
      <w:numFmt w:val="lowerLetter"/>
      <w:lvlText w:val="%8."/>
      <w:lvlJc w:val="left"/>
      <w:pPr>
        <w:ind w:left="3321" w:hanging="360"/>
      </w:pPr>
    </w:lvl>
    <w:lvl w:ilvl="8" w:tplc="040C001B" w:tentative="1">
      <w:start w:val="1"/>
      <w:numFmt w:val="lowerRoman"/>
      <w:lvlText w:val="%9."/>
      <w:lvlJc w:val="right"/>
      <w:pPr>
        <w:ind w:left="4041" w:hanging="180"/>
      </w:pPr>
    </w:lvl>
  </w:abstractNum>
  <w:abstractNum w:abstractNumId="56" w15:restartNumberingAfterBreak="0">
    <w:nsid w:val="7BAE0EB0"/>
    <w:multiLevelType w:val="hybridMultilevel"/>
    <w:tmpl w:val="A6C2CAE8"/>
    <w:lvl w:ilvl="0" w:tplc="2B62BBA4">
      <w:start w:val="1"/>
      <w:numFmt w:val="decimal"/>
      <w:lvlText w:val="%1)"/>
      <w:lvlJc w:val="left"/>
      <w:pPr>
        <w:ind w:left="1069" w:hanging="360"/>
      </w:pPr>
      <w:rPr>
        <w:sz w:val="24"/>
        <w:szCs w:val="24"/>
      </w:rPr>
    </w:lvl>
    <w:lvl w:ilvl="1" w:tplc="040C0003">
      <w:numFmt w:val="bullet"/>
      <w:lvlText w:val=""/>
      <w:lvlJc w:val="left"/>
      <w:pPr>
        <w:ind w:left="1789" w:hanging="360"/>
      </w:pPr>
      <w:rPr>
        <w:rFonts w:ascii="Wingdings" w:eastAsia="Calibri" w:hAnsi="Wingdings" w:cs="Times New Roman" w:hint="default"/>
        <w:b w:val="0"/>
      </w:rPr>
    </w:lvl>
    <w:lvl w:ilvl="2" w:tplc="040C0005">
      <w:start w:val="1"/>
      <w:numFmt w:val="lowerRoman"/>
      <w:lvlText w:val="%3."/>
      <w:lvlJc w:val="right"/>
      <w:pPr>
        <w:ind w:left="2509" w:hanging="180"/>
      </w:pPr>
    </w:lvl>
    <w:lvl w:ilvl="3" w:tplc="040C0001" w:tentative="1">
      <w:start w:val="1"/>
      <w:numFmt w:val="decimal"/>
      <w:lvlText w:val="%4."/>
      <w:lvlJc w:val="left"/>
      <w:pPr>
        <w:ind w:left="3229" w:hanging="360"/>
      </w:pPr>
    </w:lvl>
    <w:lvl w:ilvl="4" w:tplc="040C0003" w:tentative="1">
      <w:start w:val="1"/>
      <w:numFmt w:val="lowerLetter"/>
      <w:lvlText w:val="%5."/>
      <w:lvlJc w:val="left"/>
      <w:pPr>
        <w:ind w:left="3949" w:hanging="360"/>
      </w:pPr>
    </w:lvl>
    <w:lvl w:ilvl="5" w:tplc="040C0005" w:tentative="1">
      <w:start w:val="1"/>
      <w:numFmt w:val="lowerRoman"/>
      <w:lvlText w:val="%6."/>
      <w:lvlJc w:val="right"/>
      <w:pPr>
        <w:ind w:left="4669" w:hanging="180"/>
      </w:pPr>
    </w:lvl>
    <w:lvl w:ilvl="6" w:tplc="040C0001" w:tentative="1">
      <w:start w:val="1"/>
      <w:numFmt w:val="decimal"/>
      <w:lvlText w:val="%7."/>
      <w:lvlJc w:val="left"/>
      <w:pPr>
        <w:ind w:left="5389" w:hanging="360"/>
      </w:pPr>
    </w:lvl>
    <w:lvl w:ilvl="7" w:tplc="040C0003" w:tentative="1">
      <w:start w:val="1"/>
      <w:numFmt w:val="lowerLetter"/>
      <w:lvlText w:val="%8."/>
      <w:lvlJc w:val="left"/>
      <w:pPr>
        <w:ind w:left="6109" w:hanging="360"/>
      </w:pPr>
    </w:lvl>
    <w:lvl w:ilvl="8" w:tplc="040C0005" w:tentative="1">
      <w:start w:val="1"/>
      <w:numFmt w:val="lowerRoman"/>
      <w:lvlText w:val="%9."/>
      <w:lvlJc w:val="right"/>
      <w:pPr>
        <w:ind w:left="6829" w:hanging="180"/>
      </w:pPr>
    </w:lvl>
  </w:abstractNum>
  <w:abstractNum w:abstractNumId="57" w15:restartNumberingAfterBreak="0">
    <w:nsid w:val="7CEF2898"/>
    <w:multiLevelType w:val="hybridMultilevel"/>
    <w:tmpl w:val="7500F09C"/>
    <w:lvl w:ilvl="0" w:tplc="040C0003">
      <w:start w:val="1"/>
      <w:numFmt w:val="bullet"/>
      <w:lvlText w:val="o"/>
      <w:lvlJc w:val="left"/>
      <w:pPr>
        <w:ind w:left="718" w:hanging="360"/>
      </w:pPr>
      <w:rPr>
        <w:rFonts w:ascii="Courier New" w:hAnsi="Courier New" w:cs="Courier New"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8" w15:restartNumberingAfterBreak="0">
    <w:nsid w:val="7D974CDA"/>
    <w:multiLevelType w:val="hybridMultilevel"/>
    <w:tmpl w:val="DD5C949C"/>
    <w:lvl w:ilvl="0" w:tplc="040C0003">
      <w:numFmt w:val="bullet"/>
      <w:lvlText w:val=""/>
      <w:lvlJc w:val="left"/>
      <w:pPr>
        <w:ind w:left="720" w:hanging="360"/>
      </w:pPr>
      <w:rPr>
        <w:rFonts w:ascii="Wingdings" w:eastAsia="Calibri" w:hAnsi="Wingdings"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F8324B6"/>
    <w:multiLevelType w:val="multilevel"/>
    <w:tmpl w:val="1F86A0A6"/>
    <w:lvl w:ilvl="0">
      <w:start w:val="7"/>
      <w:numFmt w:val="decimal"/>
      <w:lvlText w:val="%1"/>
      <w:lvlJc w:val="left"/>
      <w:pPr>
        <w:ind w:left="360" w:hanging="360"/>
      </w:pPr>
      <w:rPr>
        <w:rFonts w:hint="default"/>
      </w:rPr>
    </w:lvl>
    <w:lvl w:ilvl="1">
      <w:start w:val="57"/>
      <w:numFmt w:val="bullet"/>
      <w:lvlText w:val="-"/>
      <w:lvlJc w:val="left"/>
      <w:pPr>
        <w:ind w:left="360" w:hanging="360"/>
      </w:pPr>
      <w:rPr>
        <w:rFonts w:ascii="Arial" w:eastAsiaTheme="minorHAnsi"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D60793"/>
    <w:multiLevelType w:val="hybridMultilevel"/>
    <w:tmpl w:val="AA587D74"/>
    <w:lvl w:ilvl="0" w:tplc="F0BE28B4">
      <w:start w:val="1736"/>
      <w:numFmt w:val="bullet"/>
      <w:lvlText w:val="-"/>
      <w:lvlJc w:val="left"/>
      <w:pPr>
        <w:ind w:left="1800" w:hanging="360"/>
      </w:pPr>
      <w:rPr>
        <w:rFonts w:ascii="Arial" w:eastAsia="Times New Roman" w:hAnsi="Arial" w:cs="Arial" w:hint="default"/>
      </w:rPr>
    </w:lvl>
    <w:lvl w:ilvl="1" w:tplc="040C0003">
      <w:start w:val="1"/>
      <w:numFmt w:val="bullet"/>
      <w:lvlText w:val="o"/>
      <w:lvlJc w:val="left"/>
      <w:pPr>
        <w:ind w:left="1470" w:hanging="360"/>
      </w:pPr>
      <w:rPr>
        <w:rFonts w:ascii="Courier New" w:hAnsi="Courier New" w:cs="Courier New" w:hint="default"/>
      </w:rPr>
    </w:lvl>
    <w:lvl w:ilvl="2" w:tplc="040C0005">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num w:numId="1">
    <w:abstractNumId w:val="14"/>
  </w:num>
  <w:num w:numId="2">
    <w:abstractNumId w:val="30"/>
  </w:num>
  <w:num w:numId="3">
    <w:abstractNumId w:val="3"/>
  </w:num>
  <w:num w:numId="4">
    <w:abstractNumId w:val="44"/>
  </w:num>
  <w:num w:numId="5">
    <w:abstractNumId w:val="56"/>
  </w:num>
  <w:num w:numId="6">
    <w:abstractNumId w:val="32"/>
  </w:num>
  <w:num w:numId="7">
    <w:abstractNumId w:val="8"/>
  </w:num>
  <w:num w:numId="8">
    <w:abstractNumId w:val="52"/>
  </w:num>
  <w:num w:numId="9">
    <w:abstractNumId w:val="48"/>
  </w:num>
  <w:num w:numId="10">
    <w:abstractNumId w:val="39"/>
  </w:num>
  <w:num w:numId="11">
    <w:abstractNumId w:val="38"/>
  </w:num>
  <w:num w:numId="12">
    <w:abstractNumId w:val="26"/>
  </w:num>
  <w:num w:numId="13">
    <w:abstractNumId w:val="5"/>
  </w:num>
  <w:num w:numId="14">
    <w:abstractNumId w:val="58"/>
  </w:num>
  <w:num w:numId="15">
    <w:abstractNumId w:val="4"/>
  </w:num>
  <w:num w:numId="16">
    <w:abstractNumId w:val="23"/>
  </w:num>
  <w:num w:numId="17">
    <w:abstractNumId w:val="16"/>
  </w:num>
  <w:num w:numId="18">
    <w:abstractNumId w:val="40"/>
  </w:num>
  <w:num w:numId="19">
    <w:abstractNumId w:val="31"/>
  </w:num>
  <w:num w:numId="20">
    <w:abstractNumId w:val="46"/>
  </w:num>
  <w:num w:numId="21">
    <w:abstractNumId w:val="22"/>
  </w:num>
  <w:num w:numId="22">
    <w:abstractNumId w:val="15"/>
  </w:num>
  <w:num w:numId="23">
    <w:abstractNumId w:val="24"/>
  </w:num>
  <w:num w:numId="24">
    <w:abstractNumId w:val="43"/>
  </w:num>
  <w:num w:numId="25">
    <w:abstractNumId w:val="11"/>
  </w:num>
  <w:num w:numId="26">
    <w:abstractNumId w:val="37"/>
  </w:num>
  <w:num w:numId="27">
    <w:abstractNumId w:val="27"/>
  </w:num>
  <w:num w:numId="28">
    <w:abstractNumId w:val="51"/>
  </w:num>
  <w:num w:numId="29">
    <w:abstractNumId w:val="25"/>
  </w:num>
  <w:num w:numId="30">
    <w:abstractNumId w:val="47"/>
  </w:num>
  <w:num w:numId="31">
    <w:abstractNumId w:val="7"/>
  </w:num>
  <w:num w:numId="32">
    <w:abstractNumId w:val="59"/>
  </w:num>
  <w:num w:numId="33">
    <w:abstractNumId w:val="55"/>
  </w:num>
  <w:num w:numId="34">
    <w:abstractNumId w:val="19"/>
  </w:num>
  <w:num w:numId="35">
    <w:abstractNumId w:val="20"/>
  </w:num>
  <w:num w:numId="36">
    <w:abstractNumId w:val="60"/>
  </w:num>
  <w:num w:numId="37">
    <w:abstractNumId w:val="50"/>
  </w:num>
  <w:num w:numId="38">
    <w:abstractNumId w:val="34"/>
  </w:num>
  <w:num w:numId="39">
    <w:abstractNumId w:val="35"/>
  </w:num>
  <w:num w:numId="40">
    <w:abstractNumId w:val="17"/>
  </w:num>
  <w:num w:numId="41">
    <w:abstractNumId w:val="36"/>
  </w:num>
  <w:num w:numId="42">
    <w:abstractNumId w:val="57"/>
  </w:num>
  <w:num w:numId="43">
    <w:abstractNumId w:val="45"/>
  </w:num>
  <w:num w:numId="44">
    <w:abstractNumId w:val="33"/>
  </w:num>
  <w:num w:numId="45">
    <w:abstractNumId w:val="1"/>
  </w:num>
  <w:num w:numId="46">
    <w:abstractNumId w:val="28"/>
  </w:num>
  <w:num w:numId="47">
    <w:abstractNumId w:val="54"/>
  </w:num>
  <w:num w:numId="48">
    <w:abstractNumId w:val="0"/>
  </w:num>
  <w:num w:numId="49">
    <w:abstractNumId w:val="42"/>
  </w:num>
  <w:num w:numId="50">
    <w:abstractNumId w:val="18"/>
  </w:num>
  <w:num w:numId="51">
    <w:abstractNumId w:val="10"/>
  </w:num>
  <w:num w:numId="52">
    <w:abstractNumId w:val="2"/>
  </w:num>
  <w:num w:numId="53">
    <w:abstractNumId w:val="21"/>
  </w:num>
  <w:num w:numId="54">
    <w:abstractNumId w:val="41"/>
  </w:num>
  <w:num w:numId="55">
    <w:abstractNumId w:val="49"/>
  </w:num>
  <w:num w:numId="56">
    <w:abstractNumId w:val="6"/>
  </w:num>
  <w:num w:numId="57">
    <w:abstractNumId w:val="12"/>
  </w:num>
  <w:num w:numId="58">
    <w:abstractNumId w:val="13"/>
  </w:num>
  <w:num w:numId="59">
    <w:abstractNumId w:val="53"/>
  </w:num>
  <w:num w:numId="60">
    <w:abstractNumId w:val="9"/>
  </w:num>
  <w:num w:numId="61">
    <w:abstractNumId w:val="2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édéric Varlet">
    <w15:presenceInfo w15:providerId="Windows Live" w15:userId="63e12b20e7978a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6F2"/>
    <w:rsid w:val="000038D3"/>
    <w:rsid w:val="00012580"/>
    <w:rsid w:val="00015568"/>
    <w:rsid w:val="000156A4"/>
    <w:rsid w:val="00015BE9"/>
    <w:rsid w:val="000174A8"/>
    <w:rsid w:val="0002176D"/>
    <w:rsid w:val="00025D15"/>
    <w:rsid w:val="00027EDF"/>
    <w:rsid w:val="000311C0"/>
    <w:rsid w:val="00033798"/>
    <w:rsid w:val="0003423B"/>
    <w:rsid w:val="00034521"/>
    <w:rsid w:val="000354E5"/>
    <w:rsid w:val="00035AA0"/>
    <w:rsid w:val="00036B91"/>
    <w:rsid w:val="000402C9"/>
    <w:rsid w:val="00041878"/>
    <w:rsid w:val="00042166"/>
    <w:rsid w:val="0004352F"/>
    <w:rsid w:val="0004527D"/>
    <w:rsid w:val="00047F43"/>
    <w:rsid w:val="000543FF"/>
    <w:rsid w:val="0005549E"/>
    <w:rsid w:val="000558BE"/>
    <w:rsid w:val="000559FB"/>
    <w:rsid w:val="00056F84"/>
    <w:rsid w:val="00061D76"/>
    <w:rsid w:val="00062624"/>
    <w:rsid w:val="000638B2"/>
    <w:rsid w:val="00064901"/>
    <w:rsid w:val="00064BD3"/>
    <w:rsid w:val="00064DED"/>
    <w:rsid w:val="000658E9"/>
    <w:rsid w:val="00072DFA"/>
    <w:rsid w:val="00074E5F"/>
    <w:rsid w:val="0007585A"/>
    <w:rsid w:val="00075893"/>
    <w:rsid w:val="00075BB8"/>
    <w:rsid w:val="00075D58"/>
    <w:rsid w:val="00080CA6"/>
    <w:rsid w:val="000823B1"/>
    <w:rsid w:val="00083E96"/>
    <w:rsid w:val="00084032"/>
    <w:rsid w:val="00084880"/>
    <w:rsid w:val="000848F5"/>
    <w:rsid w:val="00086784"/>
    <w:rsid w:val="00087CDC"/>
    <w:rsid w:val="0009695B"/>
    <w:rsid w:val="00097F6F"/>
    <w:rsid w:val="000A69E9"/>
    <w:rsid w:val="000B0B82"/>
    <w:rsid w:val="000B220A"/>
    <w:rsid w:val="000B3289"/>
    <w:rsid w:val="000B4435"/>
    <w:rsid w:val="000B54CF"/>
    <w:rsid w:val="000C1BC0"/>
    <w:rsid w:val="000C5EE8"/>
    <w:rsid w:val="000C7C11"/>
    <w:rsid w:val="000D1DA9"/>
    <w:rsid w:val="000D58FE"/>
    <w:rsid w:val="000D7EE6"/>
    <w:rsid w:val="000E2AD8"/>
    <w:rsid w:val="000E4004"/>
    <w:rsid w:val="000E661F"/>
    <w:rsid w:val="000E6B73"/>
    <w:rsid w:val="000F0CE1"/>
    <w:rsid w:val="000F52C1"/>
    <w:rsid w:val="000F623D"/>
    <w:rsid w:val="000F6661"/>
    <w:rsid w:val="000F6E31"/>
    <w:rsid w:val="000F7CC5"/>
    <w:rsid w:val="00101A93"/>
    <w:rsid w:val="00101CDC"/>
    <w:rsid w:val="0010200D"/>
    <w:rsid w:val="00103013"/>
    <w:rsid w:val="00103575"/>
    <w:rsid w:val="00104535"/>
    <w:rsid w:val="00105092"/>
    <w:rsid w:val="00107730"/>
    <w:rsid w:val="0011224C"/>
    <w:rsid w:val="001125BF"/>
    <w:rsid w:val="00113978"/>
    <w:rsid w:val="001163C2"/>
    <w:rsid w:val="0012331C"/>
    <w:rsid w:val="00124F3C"/>
    <w:rsid w:val="00125491"/>
    <w:rsid w:val="001261ED"/>
    <w:rsid w:val="0012720B"/>
    <w:rsid w:val="00131345"/>
    <w:rsid w:val="00132BCF"/>
    <w:rsid w:val="00133A13"/>
    <w:rsid w:val="00136452"/>
    <w:rsid w:val="00140923"/>
    <w:rsid w:val="00141770"/>
    <w:rsid w:val="00156226"/>
    <w:rsid w:val="00156D65"/>
    <w:rsid w:val="001576F0"/>
    <w:rsid w:val="00157FD6"/>
    <w:rsid w:val="0016082A"/>
    <w:rsid w:val="00161AE8"/>
    <w:rsid w:val="00161BA8"/>
    <w:rsid w:val="0016247E"/>
    <w:rsid w:val="00163153"/>
    <w:rsid w:val="0016317A"/>
    <w:rsid w:val="001653A3"/>
    <w:rsid w:val="00166226"/>
    <w:rsid w:val="00167BF6"/>
    <w:rsid w:val="00170F94"/>
    <w:rsid w:val="001712A2"/>
    <w:rsid w:val="00171B62"/>
    <w:rsid w:val="00171E34"/>
    <w:rsid w:val="00172450"/>
    <w:rsid w:val="00176CA1"/>
    <w:rsid w:val="001776C1"/>
    <w:rsid w:val="001806B5"/>
    <w:rsid w:val="00180B86"/>
    <w:rsid w:val="00182ACC"/>
    <w:rsid w:val="00183F12"/>
    <w:rsid w:val="001869F7"/>
    <w:rsid w:val="00190B9B"/>
    <w:rsid w:val="00190FEE"/>
    <w:rsid w:val="00191969"/>
    <w:rsid w:val="00193C75"/>
    <w:rsid w:val="0019791D"/>
    <w:rsid w:val="00197BCD"/>
    <w:rsid w:val="00197E70"/>
    <w:rsid w:val="001A114C"/>
    <w:rsid w:val="001B1311"/>
    <w:rsid w:val="001B1A90"/>
    <w:rsid w:val="001B38C6"/>
    <w:rsid w:val="001B4733"/>
    <w:rsid w:val="001B4CC3"/>
    <w:rsid w:val="001B4D70"/>
    <w:rsid w:val="001B53A1"/>
    <w:rsid w:val="001C129B"/>
    <w:rsid w:val="001C2CB8"/>
    <w:rsid w:val="001C32A9"/>
    <w:rsid w:val="001C3AD0"/>
    <w:rsid w:val="001C3E33"/>
    <w:rsid w:val="001C4AC9"/>
    <w:rsid w:val="001C5221"/>
    <w:rsid w:val="001C6568"/>
    <w:rsid w:val="001C70DB"/>
    <w:rsid w:val="001C7E4C"/>
    <w:rsid w:val="001D09FB"/>
    <w:rsid w:val="001D2F88"/>
    <w:rsid w:val="001D4022"/>
    <w:rsid w:val="001D5918"/>
    <w:rsid w:val="001E0052"/>
    <w:rsid w:val="001E5508"/>
    <w:rsid w:val="001F0925"/>
    <w:rsid w:val="001F14EC"/>
    <w:rsid w:val="001F2288"/>
    <w:rsid w:val="001F3448"/>
    <w:rsid w:val="001F60C4"/>
    <w:rsid w:val="001F6B25"/>
    <w:rsid w:val="0020094B"/>
    <w:rsid w:val="00201077"/>
    <w:rsid w:val="00202838"/>
    <w:rsid w:val="00203866"/>
    <w:rsid w:val="002047D0"/>
    <w:rsid w:val="00212C56"/>
    <w:rsid w:val="00213282"/>
    <w:rsid w:val="002140CA"/>
    <w:rsid w:val="002152EF"/>
    <w:rsid w:val="0021530E"/>
    <w:rsid w:val="00216490"/>
    <w:rsid w:val="00216D8C"/>
    <w:rsid w:val="00221942"/>
    <w:rsid w:val="00221EBB"/>
    <w:rsid w:val="00222953"/>
    <w:rsid w:val="00222E2A"/>
    <w:rsid w:val="002231C0"/>
    <w:rsid w:val="00224B4E"/>
    <w:rsid w:val="0022576C"/>
    <w:rsid w:val="00225F95"/>
    <w:rsid w:val="002260EF"/>
    <w:rsid w:val="00227AC9"/>
    <w:rsid w:val="0023549A"/>
    <w:rsid w:val="0024173C"/>
    <w:rsid w:val="0024565B"/>
    <w:rsid w:val="0024585E"/>
    <w:rsid w:val="00247ADF"/>
    <w:rsid w:val="00247F84"/>
    <w:rsid w:val="002530FB"/>
    <w:rsid w:val="00260463"/>
    <w:rsid w:val="00260750"/>
    <w:rsid w:val="00261F29"/>
    <w:rsid w:val="002623AE"/>
    <w:rsid w:val="00265FBA"/>
    <w:rsid w:val="00266398"/>
    <w:rsid w:val="00267EBC"/>
    <w:rsid w:val="00267F18"/>
    <w:rsid w:val="0027295C"/>
    <w:rsid w:val="002733B9"/>
    <w:rsid w:val="0027349E"/>
    <w:rsid w:val="00274D63"/>
    <w:rsid w:val="002817D8"/>
    <w:rsid w:val="00283219"/>
    <w:rsid w:val="00285375"/>
    <w:rsid w:val="0028555E"/>
    <w:rsid w:val="00286966"/>
    <w:rsid w:val="00286AE4"/>
    <w:rsid w:val="00292D70"/>
    <w:rsid w:val="00293965"/>
    <w:rsid w:val="00293FC3"/>
    <w:rsid w:val="0029460F"/>
    <w:rsid w:val="002971AA"/>
    <w:rsid w:val="002A4A3F"/>
    <w:rsid w:val="002A54E7"/>
    <w:rsid w:val="002A5501"/>
    <w:rsid w:val="002A5A2A"/>
    <w:rsid w:val="002A5E81"/>
    <w:rsid w:val="002B07CF"/>
    <w:rsid w:val="002B11B2"/>
    <w:rsid w:val="002B216B"/>
    <w:rsid w:val="002B31AA"/>
    <w:rsid w:val="002B51CD"/>
    <w:rsid w:val="002C02E6"/>
    <w:rsid w:val="002C1440"/>
    <w:rsid w:val="002C180E"/>
    <w:rsid w:val="002C36B2"/>
    <w:rsid w:val="002C52EA"/>
    <w:rsid w:val="002C7494"/>
    <w:rsid w:val="002C7B76"/>
    <w:rsid w:val="002D266A"/>
    <w:rsid w:val="002D41F9"/>
    <w:rsid w:val="002D7274"/>
    <w:rsid w:val="002E0CFA"/>
    <w:rsid w:val="002E1C62"/>
    <w:rsid w:val="002E2012"/>
    <w:rsid w:val="002E2568"/>
    <w:rsid w:val="002E316D"/>
    <w:rsid w:val="002E4A36"/>
    <w:rsid w:val="002E53E4"/>
    <w:rsid w:val="002E5D38"/>
    <w:rsid w:val="002E5F13"/>
    <w:rsid w:val="002E75F2"/>
    <w:rsid w:val="002E7709"/>
    <w:rsid w:val="002E781D"/>
    <w:rsid w:val="002E7828"/>
    <w:rsid w:val="002F13C7"/>
    <w:rsid w:val="002F1F56"/>
    <w:rsid w:val="002F35F6"/>
    <w:rsid w:val="002F4BD9"/>
    <w:rsid w:val="002F681C"/>
    <w:rsid w:val="002F6E94"/>
    <w:rsid w:val="002F72E7"/>
    <w:rsid w:val="00302DD4"/>
    <w:rsid w:val="0030544A"/>
    <w:rsid w:val="00305C66"/>
    <w:rsid w:val="003076DD"/>
    <w:rsid w:val="00307B95"/>
    <w:rsid w:val="003101EB"/>
    <w:rsid w:val="0031195A"/>
    <w:rsid w:val="003124EF"/>
    <w:rsid w:val="00313424"/>
    <w:rsid w:val="00327647"/>
    <w:rsid w:val="0033240C"/>
    <w:rsid w:val="003333E0"/>
    <w:rsid w:val="00333DCA"/>
    <w:rsid w:val="00334A1E"/>
    <w:rsid w:val="00336296"/>
    <w:rsid w:val="003379A4"/>
    <w:rsid w:val="00337B6D"/>
    <w:rsid w:val="00342E47"/>
    <w:rsid w:val="003432B9"/>
    <w:rsid w:val="00343558"/>
    <w:rsid w:val="00345781"/>
    <w:rsid w:val="00346327"/>
    <w:rsid w:val="00351052"/>
    <w:rsid w:val="0035162B"/>
    <w:rsid w:val="00353394"/>
    <w:rsid w:val="00353892"/>
    <w:rsid w:val="00353BAC"/>
    <w:rsid w:val="003548B5"/>
    <w:rsid w:val="0035520F"/>
    <w:rsid w:val="003579BB"/>
    <w:rsid w:val="00357DAE"/>
    <w:rsid w:val="00360065"/>
    <w:rsid w:val="00360A5A"/>
    <w:rsid w:val="00361B06"/>
    <w:rsid w:val="0036428D"/>
    <w:rsid w:val="0036612C"/>
    <w:rsid w:val="00366FE0"/>
    <w:rsid w:val="00370153"/>
    <w:rsid w:val="0037083E"/>
    <w:rsid w:val="0037292D"/>
    <w:rsid w:val="00376C95"/>
    <w:rsid w:val="00377438"/>
    <w:rsid w:val="0038498D"/>
    <w:rsid w:val="00385997"/>
    <w:rsid w:val="00385BCE"/>
    <w:rsid w:val="003931D9"/>
    <w:rsid w:val="003A1C6F"/>
    <w:rsid w:val="003A6E52"/>
    <w:rsid w:val="003B01DF"/>
    <w:rsid w:val="003B1413"/>
    <w:rsid w:val="003B51DB"/>
    <w:rsid w:val="003B5434"/>
    <w:rsid w:val="003C0691"/>
    <w:rsid w:val="003C0757"/>
    <w:rsid w:val="003C1107"/>
    <w:rsid w:val="003C49D0"/>
    <w:rsid w:val="003C4AB4"/>
    <w:rsid w:val="003D1811"/>
    <w:rsid w:val="003D65C5"/>
    <w:rsid w:val="003E2704"/>
    <w:rsid w:val="003E2F15"/>
    <w:rsid w:val="003E2FFA"/>
    <w:rsid w:val="003E3846"/>
    <w:rsid w:val="003E3E05"/>
    <w:rsid w:val="003E6738"/>
    <w:rsid w:val="003E72C8"/>
    <w:rsid w:val="003E768B"/>
    <w:rsid w:val="003F09AE"/>
    <w:rsid w:val="003F28F4"/>
    <w:rsid w:val="003F680A"/>
    <w:rsid w:val="003F6D4A"/>
    <w:rsid w:val="004000C4"/>
    <w:rsid w:val="00402635"/>
    <w:rsid w:val="0040413B"/>
    <w:rsid w:val="00404433"/>
    <w:rsid w:val="004066C7"/>
    <w:rsid w:val="004066F2"/>
    <w:rsid w:val="00407124"/>
    <w:rsid w:val="0040757C"/>
    <w:rsid w:val="00407F00"/>
    <w:rsid w:val="00407F97"/>
    <w:rsid w:val="00411D96"/>
    <w:rsid w:val="00412A7C"/>
    <w:rsid w:val="00412FBB"/>
    <w:rsid w:val="00413D77"/>
    <w:rsid w:val="00414396"/>
    <w:rsid w:val="0041516C"/>
    <w:rsid w:val="004158C1"/>
    <w:rsid w:val="00415AFF"/>
    <w:rsid w:val="00417D7C"/>
    <w:rsid w:val="004216E3"/>
    <w:rsid w:val="0042375D"/>
    <w:rsid w:val="004263CA"/>
    <w:rsid w:val="004304F8"/>
    <w:rsid w:val="00430946"/>
    <w:rsid w:val="00430F2F"/>
    <w:rsid w:val="00432854"/>
    <w:rsid w:val="0043406E"/>
    <w:rsid w:val="00435B84"/>
    <w:rsid w:val="00435F48"/>
    <w:rsid w:val="00437A49"/>
    <w:rsid w:val="00437D98"/>
    <w:rsid w:val="0044078D"/>
    <w:rsid w:val="004411F1"/>
    <w:rsid w:val="00442B88"/>
    <w:rsid w:val="00442EA2"/>
    <w:rsid w:val="00445166"/>
    <w:rsid w:val="00446857"/>
    <w:rsid w:val="00450755"/>
    <w:rsid w:val="0045538C"/>
    <w:rsid w:val="00455581"/>
    <w:rsid w:val="00460B01"/>
    <w:rsid w:val="00461EC6"/>
    <w:rsid w:val="0046301C"/>
    <w:rsid w:val="0046350A"/>
    <w:rsid w:val="00463BA7"/>
    <w:rsid w:val="00463F2C"/>
    <w:rsid w:val="00465F03"/>
    <w:rsid w:val="00466401"/>
    <w:rsid w:val="00470FF6"/>
    <w:rsid w:val="00471871"/>
    <w:rsid w:val="00472797"/>
    <w:rsid w:val="0047381D"/>
    <w:rsid w:val="00475494"/>
    <w:rsid w:val="00476361"/>
    <w:rsid w:val="004765DC"/>
    <w:rsid w:val="004816F8"/>
    <w:rsid w:val="0048209D"/>
    <w:rsid w:val="00482D22"/>
    <w:rsid w:val="00484D41"/>
    <w:rsid w:val="0048541A"/>
    <w:rsid w:val="00485E1D"/>
    <w:rsid w:val="0049602D"/>
    <w:rsid w:val="004972BB"/>
    <w:rsid w:val="004A0DA3"/>
    <w:rsid w:val="004A1DFA"/>
    <w:rsid w:val="004A3F75"/>
    <w:rsid w:val="004A6042"/>
    <w:rsid w:val="004A6472"/>
    <w:rsid w:val="004A7BD1"/>
    <w:rsid w:val="004B5071"/>
    <w:rsid w:val="004B6A5B"/>
    <w:rsid w:val="004B6C8B"/>
    <w:rsid w:val="004C3DF2"/>
    <w:rsid w:val="004C55E3"/>
    <w:rsid w:val="004C6F54"/>
    <w:rsid w:val="004D0176"/>
    <w:rsid w:val="004D16CA"/>
    <w:rsid w:val="004D42D3"/>
    <w:rsid w:val="004D5225"/>
    <w:rsid w:val="004D58D2"/>
    <w:rsid w:val="004D6ADF"/>
    <w:rsid w:val="004D79E9"/>
    <w:rsid w:val="004E2BA5"/>
    <w:rsid w:val="004E6D68"/>
    <w:rsid w:val="004E6E64"/>
    <w:rsid w:val="004E7B01"/>
    <w:rsid w:val="004F21B4"/>
    <w:rsid w:val="004F2C9F"/>
    <w:rsid w:val="004F2F1C"/>
    <w:rsid w:val="004F47D0"/>
    <w:rsid w:val="004F4A22"/>
    <w:rsid w:val="004F5391"/>
    <w:rsid w:val="004F570C"/>
    <w:rsid w:val="004F66F6"/>
    <w:rsid w:val="004F6D74"/>
    <w:rsid w:val="00505E5C"/>
    <w:rsid w:val="005062FF"/>
    <w:rsid w:val="00506610"/>
    <w:rsid w:val="0050737D"/>
    <w:rsid w:val="005077A7"/>
    <w:rsid w:val="0051070F"/>
    <w:rsid w:val="0051382B"/>
    <w:rsid w:val="005139FC"/>
    <w:rsid w:val="00513D1C"/>
    <w:rsid w:val="0051682E"/>
    <w:rsid w:val="00522528"/>
    <w:rsid w:val="005232E9"/>
    <w:rsid w:val="00524800"/>
    <w:rsid w:val="0052590C"/>
    <w:rsid w:val="00527C89"/>
    <w:rsid w:val="00527F6D"/>
    <w:rsid w:val="00531DE9"/>
    <w:rsid w:val="005326E5"/>
    <w:rsid w:val="005331A4"/>
    <w:rsid w:val="0053660B"/>
    <w:rsid w:val="00537C87"/>
    <w:rsid w:val="00542D26"/>
    <w:rsid w:val="00542D5D"/>
    <w:rsid w:val="005436AE"/>
    <w:rsid w:val="005443BB"/>
    <w:rsid w:val="0054481E"/>
    <w:rsid w:val="0054482C"/>
    <w:rsid w:val="0054603E"/>
    <w:rsid w:val="00550928"/>
    <w:rsid w:val="005515F3"/>
    <w:rsid w:val="005524F6"/>
    <w:rsid w:val="005603FD"/>
    <w:rsid w:val="0056066B"/>
    <w:rsid w:val="00561C53"/>
    <w:rsid w:val="00562CF6"/>
    <w:rsid w:val="005646EF"/>
    <w:rsid w:val="0056658D"/>
    <w:rsid w:val="00567502"/>
    <w:rsid w:val="00570DD3"/>
    <w:rsid w:val="005742F3"/>
    <w:rsid w:val="00575F33"/>
    <w:rsid w:val="005765F9"/>
    <w:rsid w:val="005774C8"/>
    <w:rsid w:val="00582692"/>
    <w:rsid w:val="005841D8"/>
    <w:rsid w:val="0058615B"/>
    <w:rsid w:val="00586B06"/>
    <w:rsid w:val="005935F0"/>
    <w:rsid w:val="00593B9A"/>
    <w:rsid w:val="00594B98"/>
    <w:rsid w:val="00596468"/>
    <w:rsid w:val="00596C14"/>
    <w:rsid w:val="00596FE9"/>
    <w:rsid w:val="005A15C6"/>
    <w:rsid w:val="005A48B7"/>
    <w:rsid w:val="005A7701"/>
    <w:rsid w:val="005B2209"/>
    <w:rsid w:val="005B35C7"/>
    <w:rsid w:val="005B5924"/>
    <w:rsid w:val="005B765F"/>
    <w:rsid w:val="005C051F"/>
    <w:rsid w:val="005C1D9D"/>
    <w:rsid w:val="005C2FFA"/>
    <w:rsid w:val="005C3FCA"/>
    <w:rsid w:val="005C4E9D"/>
    <w:rsid w:val="005C53D6"/>
    <w:rsid w:val="005C648B"/>
    <w:rsid w:val="005C66D4"/>
    <w:rsid w:val="005C6817"/>
    <w:rsid w:val="005C71B6"/>
    <w:rsid w:val="005D28C3"/>
    <w:rsid w:val="005D2A01"/>
    <w:rsid w:val="005D39BA"/>
    <w:rsid w:val="005D5592"/>
    <w:rsid w:val="005D595B"/>
    <w:rsid w:val="005D5B40"/>
    <w:rsid w:val="005D65B7"/>
    <w:rsid w:val="005D750D"/>
    <w:rsid w:val="005E1C7E"/>
    <w:rsid w:val="005E41F7"/>
    <w:rsid w:val="005E4F4B"/>
    <w:rsid w:val="005E514C"/>
    <w:rsid w:val="005E6144"/>
    <w:rsid w:val="005F57CC"/>
    <w:rsid w:val="005F6160"/>
    <w:rsid w:val="005F6D13"/>
    <w:rsid w:val="00600A00"/>
    <w:rsid w:val="00601579"/>
    <w:rsid w:val="00603BB2"/>
    <w:rsid w:val="00603EDC"/>
    <w:rsid w:val="00604825"/>
    <w:rsid w:val="00605548"/>
    <w:rsid w:val="00605C65"/>
    <w:rsid w:val="00605F80"/>
    <w:rsid w:val="00610924"/>
    <w:rsid w:val="00611A4E"/>
    <w:rsid w:val="00611D18"/>
    <w:rsid w:val="00612475"/>
    <w:rsid w:val="00620939"/>
    <w:rsid w:val="0062174A"/>
    <w:rsid w:val="0062365E"/>
    <w:rsid w:val="00627214"/>
    <w:rsid w:val="00627A21"/>
    <w:rsid w:val="00630FA4"/>
    <w:rsid w:val="006315E4"/>
    <w:rsid w:val="00632C15"/>
    <w:rsid w:val="006331AD"/>
    <w:rsid w:val="006337A6"/>
    <w:rsid w:val="0063526C"/>
    <w:rsid w:val="00641232"/>
    <w:rsid w:val="00641F1C"/>
    <w:rsid w:val="006425AF"/>
    <w:rsid w:val="00644300"/>
    <w:rsid w:val="00644EAD"/>
    <w:rsid w:val="00645468"/>
    <w:rsid w:val="00645900"/>
    <w:rsid w:val="00646F66"/>
    <w:rsid w:val="00651308"/>
    <w:rsid w:val="00652158"/>
    <w:rsid w:val="00654EB6"/>
    <w:rsid w:val="0065737C"/>
    <w:rsid w:val="00661246"/>
    <w:rsid w:val="00661C13"/>
    <w:rsid w:val="006620B6"/>
    <w:rsid w:val="006625E3"/>
    <w:rsid w:val="00662EBD"/>
    <w:rsid w:val="0067033C"/>
    <w:rsid w:val="00671EB5"/>
    <w:rsid w:val="00673D2C"/>
    <w:rsid w:val="0067412B"/>
    <w:rsid w:val="0067541C"/>
    <w:rsid w:val="00676438"/>
    <w:rsid w:val="00677D17"/>
    <w:rsid w:val="00677FB3"/>
    <w:rsid w:val="00680ECB"/>
    <w:rsid w:val="00685A72"/>
    <w:rsid w:val="006861AB"/>
    <w:rsid w:val="00687E22"/>
    <w:rsid w:val="00692F2E"/>
    <w:rsid w:val="00694025"/>
    <w:rsid w:val="00694E82"/>
    <w:rsid w:val="00697672"/>
    <w:rsid w:val="006A476A"/>
    <w:rsid w:val="006A6BA8"/>
    <w:rsid w:val="006A723B"/>
    <w:rsid w:val="006B17F5"/>
    <w:rsid w:val="006B3950"/>
    <w:rsid w:val="006B54A7"/>
    <w:rsid w:val="006B5C76"/>
    <w:rsid w:val="006B7275"/>
    <w:rsid w:val="006B7D52"/>
    <w:rsid w:val="006C3089"/>
    <w:rsid w:val="006C424D"/>
    <w:rsid w:val="006C4BE0"/>
    <w:rsid w:val="006D06A9"/>
    <w:rsid w:val="006D0A02"/>
    <w:rsid w:val="006D55A4"/>
    <w:rsid w:val="006D590B"/>
    <w:rsid w:val="006D667C"/>
    <w:rsid w:val="006D6B02"/>
    <w:rsid w:val="006D6E0E"/>
    <w:rsid w:val="006E02E0"/>
    <w:rsid w:val="006E2A25"/>
    <w:rsid w:val="006E3E03"/>
    <w:rsid w:val="006F13C8"/>
    <w:rsid w:val="006F2E66"/>
    <w:rsid w:val="006F2FE4"/>
    <w:rsid w:val="006F4427"/>
    <w:rsid w:val="006F636E"/>
    <w:rsid w:val="006F6497"/>
    <w:rsid w:val="006F69E5"/>
    <w:rsid w:val="006F7EC3"/>
    <w:rsid w:val="00703675"/>
    <w:rsid w:val="00703956"/>
    <w:rsid w:val="00704FAB"/>
    <w:rsid w:val="007056FF"/>
    <w:rsid w:val="00706277"/>
    <w:rsid w:val="00706DC1"/>
    <w:rsid w:val="007101FB"/>
    <w:rsid w:val="0071291F"/>
    <w:rsid w:val="007135A7"/>
    <w:rsid w:val="00713889"/>
    <w:rsid w:val="00721E4C"/>
    <w:rsid w:val="0072531E"/>
    <w:rsid w:val="00730236"/>
    <w:rsid w:val="00730906"/>
    <w:rsid w:val="0073096D"/>
    <w:rsid w:val="007315C1"/>
    <w:rsid w:val="007318FD"/>
    <w:rsid w:val="00734E2C"/>
    <w:rsid w:val="00743BD4"/>
    <w:rsid w:val="00744AA9"/>
    <w:rsid w:val="007454F8"/>
    <w:rsid w:val="00745BB8"/>
    <w:rsid w:val="00747706"/>
    <w:rsid w:val="00754357"/>
    <w:rsid w:val="00754A78"/>
    <w:rsid w:val="00755225"/>
    <w:rsid w:val="00756873"/>
    <w:rsid w:val="00761276"/>
    <w:rsid w:val="0076225D"/>
    <w:rsid w:val="00774372"/>
    <w:rsid w:val="007746F3"/>
    <w:rsid w:val="00774E53"/>
    <w:rsid w:val="00775F27"/>
    <w:rsid w:val="007779F8"/>
    <w:rsid w:val="007807F9"/>
    <w:rsid w:val="0078093B"/>
    <w:rsid w:val="00781F0C"/>
    <w:rsid w:val="007827E4"/>
    <w:rsid w:val="007834A7"/>
    <w:rsid w:val="007857DC"/>
    <w:rsid w:val="00785956"/>
    <w:rsid w:val="00786410"/>
    <w:rsid w:val="007925E3"/>
    <w:rsid w:val="00792DDA"/>
    <w:rsid w:val="00794324"/>
    <w:rsid w:val="00794952"/>
    <w:rsid w:val="0079561F"/>
    <w:rsid w:val="00796C9B"/>
    <w:rsid w:val="00796F4B"/>
    <w:rsid w:val="007A11C1"/>
    <w:rsid w:val="007A1FDA"/>
    <w:rsid w:val="007A2288"/>
    <w:rsid w:val="007A4C73"/>
    <w:rsid w:val="007A6EB6"/>
    <w:rsid w:val="007B0177"/>
    <w:rsid w:val="007B1E89"/>
    <w:rsid w:val="007B2940"/>
    <w:rsid w:val="007B396B"/>
    <w:rsid w:val="007C249C"/>
    <w:rsid w:val="007C5154"/>
    <w:rsid w:val="007C53B1"/>
    <w:rsid w:val="007D029E"/>
    <w:rsid w:val="007D24BC"/>
    <w:rsid w:val="007D2C38"/>
    <w:rsid w:val="007D5CBF"/>
    <w:rsid w:val="007D6797"/>
    <w:rsid w:val="007D75A7"/>
    <w:rsid w:val="007E11B9"/>
    <w:rsid w:val="007E2E5F"/>
    <w:rsid w:val="007E3BC4"/>
    <w:rsid w:val="007E3ECA"/>
    <w:rsid w:val="007E512A"/>
    <w:rsid w:val="007E7C11"/>
    <w:rsid w:val="007F0D5F"/>
    <w:rsid w:val="007F1F2F"/>
    <w:rsid w:val="007F22F6"/>
    <w:rsid w:val="007F52CE"/>
    <w:rsid w:val="007F60F8"/>
    <w:rsid w:val="007F69E7"/>
    <w:rsid w:val="00803EE6"/>
    <w:rsid w:val="008051C3"/>
    <w:rsid w:val="00805951"/>
    <w:rsid w:val="00807E56"/>
    <w:rsid w:val="008110D3"/>
    <w:rsid w:val="00812048"/>
    <w:rsid w:val="008122FE"/>
    <w:rsid w:val="0081359B"/>
    <w:rsid w:val="008171C4"/>
    <w:rsid w:val="00817CD6"/>
    <w:rsid w:val="00820016"/>
    <w:rsid w:val="0082053E"/>
    <w:rsid w:val="00821377"/>
    <w:rsid w:val="00823812"/>
    <w:rsid w:val="00825E8B"/>
    <w:rsid w:val="008260D0"/>
    <w:rsid w:val="0083172C"/>
    <w:rsid w:val="00831A7D"/>
    <w:rsid w:val="008326B4"/>
    <w:rsid w:val="00833997"/>
    <w:rsid w:val="00834132"/>
    <w:rsid w:val="00834E1E"/>
    <w:rsid w:val="008358C9"/>
    <w:rsid w:val="00837233"/>
    <w:rsid w:val="008378B3"/>
    <w:rsid w:val="00844599"/>
    <w:rsid w:val="008456C8"/>
    <w:rsid w:val="0084586A"/>
    <w:rsid w:val="00852D64"/>
    <w:rsid w:val="00852FCF"/>
    <w:rsid w:val="00853B62"/>
    <w:rsid w:val="008542A8"/>
    <w:rsid w:val="00854BE4"/>
    <w:rsid w:val="008559C5"/>
    <w:rsid w:val="00856015"/>
    <w:rsid w:val="00857DD7"/>
    <w:rsid w:val="008620E0"/>
    <w:rsid w:val="00870A45"/>
    <w:rsid w:val="00870EC0"/>
    <w:rsid w:val="00871138"/>
    <w:rsid w:val="0087113F"/>
    <w:rsid w:val="00872861"/>
    <w:rsid w:val="0087332A"/>
    <w:rsid w:val="008737E4"/>
    <w:rsid w:val="00873816"/>
    <w:rsid w:val="008746C2"/>
    <w:rsid w:val="00874CD0"/>
    <w:rsid w:val="00882C61"/>
    <w:rsid w:val="0089145D"/>
    <w:rsid w:val="008914D7"/>
    <w:rsid w:val="00892525"/>
    <w:rsid w:val="00892C54"/>
    <w:rsid w:val="00892F8F"/>
    <w:rsid w:val="00894750"/>
    <w:rsid w:val="00894EA0"/>
    <w:rsid w:val="00897222"/>
    <w:rsid w:val="00897D9E"/>
    <w:rsid w:val="008A2B80"/>
    <w:rsid w:val="008A34BB"/>
    <w:rsid w:val="008A3FE5"/>
    <w:rsid w:val="008A776E"/>
    <w:rsid w:val="008B11E7"/>
    <w:rsid w:val="008B2262"/>
    <w:rsid w:val="008B45FA"/>
    <w:rsid w:val="008B4A4C"/>
    <w:rsid w:val="008B7E42"/>
    <w:rsid w:val="008C6CC9"/>
    <w:rsid w:val="008C6D0B"/>
    <w:rsid w:val="008D02E2"/>
    <w:rsid w:val="008D179E"/>
    <w:rsid w:val="008D1E66"/>
    <w:rsid w:val="008D63A0"/>
    <w:rsid w:val="008D6F4E"/>
    <w:rsid w:val="008E0028"/>
    <w:rsid w:val="008E03D4"/>
    <w:rsid w:val="008E12FF"/>
    <w:rsid w:val="008E4220"/>
    <w:rsid w:val="008E4EF0"/>
    <w:rsid w:val="008E52E5"/>
    <w:rsid w:val="008E5BCA"/>
    <w:rsid w:val="008E638E"/>
    <w:rsid w:val="008E747E"/>
    <w:rsid w:val="008F5CC0"/>
    <w:rsid w:val="008F76D0"/>
    <w:rsid w:val="00900B0C"/>
    <w:rsid w:val="00903ED5"/>
    <w:rsid w:val="00904BA8"/>
    <w:rsid w:val="009055E5"/>
    <w:rsid w:val="009060FB"/>
    <w:rsid w:val="00910579"/>
    <w:rsid w:val="00911191"/>
    <w:rsid w:val="0091240E"/>
    <w:rsid w:val="00912981"/>
    <w:rsid w:val="009165F8"/>
    <w:rsid w:val="0091687B"/>
    <w:rsid w:val="00916C90"/>
    <w:rsid w:val="00920B55"/>
    <w:rsid w:val="00921587"/>
    <w:rsid w:val="00921823"/>
    <w:rsid w:val="009218A6"/>
    <w:rsid w:val="00922C38"/>
    <w:rsid w:val="0092409C"/>
    <w:rsid w:val="009274FD"/>
    <w:rsid w:val="009327B2"/>
    <w:rsid w:val="00932B60"/>
    <w:rsid w:val="0093326A"/>
    <w:rsid w:val="00937A7E"/>
    <w:rsid w:val="00941598"/>
    <w:rsid w:val="00942D35"/>
    <w:rsid w:val="0094376D"/>
    <w:rsid w:val="00944A7D"/>
    <w:rsid w:val="009469A8"/>
    <w:rsid w:val="00947358"/>
    <w:rsid w:val="009510C8"/>
    <w:rsid w:val="00952A79"/>
    <w:rsid w:val="00961852"/>
    <w:rsid w:val="00964EBE"/>
    <w:rsid w:val="00971EC5"/>
    <w:rsid w:val="00972A40"/>
    <w:rsid w:val="00974E99"/>
    <w:rsid w:val="009763BF"/>
    <w:rsid w:val="009861E6"/>
    <w:rsid w:val="0098757F"/>
    <w:rsid w:val="0099752A"/>
    <w:rsid w:val="00997EEA"/>
    <w:rsid w:val="009A4200"/>
    <w:rsid w:val="009A5D26"/>
    <w:rsid w:val="009A6388"/>
    <w:rsid w:val="009A66F4"/>
    <w:rsid w:val="009B003D"/>
    <w:rsid w:val="009B702B"/>
    <w:rsid w:val="009B72BA"/>
    <w:rsid w:val="009C035C"/>
    <w:rsid w:val="009C06C0"/>
    <w:rsid w:val="009C1923"/>
    <w:rsid w:val="009C25FC"/>
    <w:rsid w:val="009C5B75"/>
    <w:rsid w:val="009C6006"/>
    <w:rsid w:val="009C75C4"/>
    <w:rsid w:val="009D05ED"/>
    <w:rsid w:val="009D1435"/>
    <w:rsid w:val="009D539C"/>
    <w:rsid w:val="009D53BC"/>
    <w:rsid w:val="009D6469"/>
    <w:rsid w:val="009E425D"/>
    <w:rsid w:val="009F0479"/>
    <w:rsid w:val="009F63F4"/>
    <w:rsid w:val="009F67E6"/>
    <w:rsid w:val="009F7E85"/>
    <w:rsid w:val="00A01406"/>
    <w:rsid w:val="00A032A9"/>
    <w:rsid w:val="00A0530D"/>
    <w:rsid w:val="00A11A55"/>
    <w:rsid w:val="00A12EDB"/>
    <w:rsid w:val="00A14D90"/>
    <w:rsid w:val="00A169E3"/>
    <w:rsid w:val="00A172C8"/>
    <w:rsid w:val="00A20355"/>
    <w:rsid w:val="00A2241D"/>
    <w:rsid w:val="00A2355E"/>
    <w:rsid w:val="00A24B54"/>
    <w:rsid w:val="00A31D6C"/>
    <w:rsid w:val="00A34797"/>
    <w:rsid w:val="00A34E74"/>
    <w:rsid w:val="00A352B7"/>
    <w:rsid w:val="00A3538F"/>
    <w:rsid w:val="00A355C6"/>
    <w:rsid w:val="00A3598E"/>
    <w:rsid w:val="00A36AE8"/>
    <w:rsid w:val="00A413BB"/>
    <w:rsid w:val="00A45AAC"/>
    <w:rsid w:val="00A46E5F"/>
    <w:rsid w:val="00A47DA1"/>
    <w:rsid w:val="00A5018D"/>
    <w:rsid w:val="00A533BD"/>
    <w:rsid w:val="00A534E1"/>
    <w:rsid w:val="00A56750"/>
    <w:rsid w:val="00A567DD"/>
    <w:rsid w:val="00A56D2E"/>
    <w:rsid w:val="00A60D2D"/>
    <w:rsid w:val="00A640C5"/>
    <w:rsid w:val="00A66419"/>
    <w:rsid w:val="00A679EA"/>
    <w:rsid w:val="00A7124F"/>
    <w:rsid w:val="00A732ED"/>
    <w:rsid w:val="00A74702"/>
    <w:rsid w:val="00A7781A"/>
    <w:rsid w:val="00A8429A"/>
    <w:rsid w:val="00A84BAA"/>
    <w:rsid w:val="00A854B2"/>
    <w:rsid w:val="00A86C45"/>
    <w:rsid w:val="00A93676"/>
    <w:rsid w:val="00A93E78"/>
    <w:rsid w:val="00A94476"/>
    <w:rsid w:val="00A9465A"/>
    <w:rsid w:val="00A949FA"/>
    <w:rsid w:val="00A94AE7"/>
    <w:rsid w:val="00A95150"/>
    <w:rsid w:val="00A95E33"/>
    <w:rsid w:val="00A963F3"/>
    <w:rsid w:val="00A97B4F"/>
    <w:rsid w:val="00AA00A5"/>
    <w:rsid w:val="00AA0447"/>
    <w:rsid w:val="00AA2394"/>
    <w:rsid w:val="00AA393E"/>
    <w:rsid w:val="00AA3C78"/>
    <w:rsid w:val="00AA4156"/>
    <w:rsid w:val="00AA49A3"/>
    <w:rsid w:val="00AA4B26"/>
    <w:rsid w:val="00AB7997"/>
    <w:rsid w:val="00AC0833"/>
    <w:rsid w:val="00AC0912"/>
    <w:rsid w:val="00AC1E53"/>
    <w:rsid w:val="00AC4205"/>
    <w:rsid w:val="00AC4E08"/>
    <w:rsid w:val="00AD17FE"/>
    <w:rsid w:val="00AD2D97"/>
    <w:rsid w:val="00AD70F5"/>
    <w:rsid w:val="00AE0A98"/>
    <w:rsid w:val="00AE6239"/>
    <w:rsid w:val="00B023E5"/>
    <w:rsid w:val="00B033B0"/>
    <w:rsid w:val="00B03803"/>
    <w:rsid w:val="00B03DE5"/>
    <w:rsid w:val="00B045E0"/>
    <w:rsid w:val="00B04B5A"/>
    <w:rsid w:val="00B067F8"/>
    <w:rsid w:val="00B1585D"/>
    <w:rsid w:val="00B210D9"/>
    <w:rsid w:val="00B211D0"/>
    <w:rsid w:val="00B2371B"/>
    <w:rsid w:val="00B24808"/>
    <w:rsid w:val="00B25462"/>
    <w:rsid w:val="00B27DFA"/>
    <w:rsid w:val="00B30420"/>
    <w:rsid w:val="00B30C3B"/>
    <w:rsid w:val="00B316F0"/>
    <w:rsid w:val="00B31F92"/>
    <w:rsid w:val="00B3441C"/>
    <w:rsid w:val="00B34697"/>
    <w:rsid w:val="00B34D36"/>
    <w:rsid w:val="00B36317"/>
    <w:rsid w:val="00B4071F"/>
    <w:rsid w:val="00B428F8"/>
    <w:rsid w:val="00B43399"/>
    <w:rsid w:val="00B44454"/>
    <w:rsid w:val="00B445F4"/>
    <w:rsid w:val="00B4725E"/>
    <w:rsid w:val="00B477BA"/>
    <w:rsid w:val="00B52F64"/>
    <w:rsid w:val="00B55758"/>
    <w:rsid w:val="00B56EFA"/>
    <w:rsid w:val="00B579AF"/>
    <w:rsid w:val="00B61634"/>
    <w:rsid w:val="00B62B8F"/>
    <w:rsid w:val="00B642BA"/>
    <w:rsid w:val="00B643C2"/>
    <w:rsid w:val="00B64C35"/>
    <w:rsid w:val="00B65D85"/>
    <w:rsid w:val="00B667D2"/>
    <w:rsid w:val="00B67301"/>
    <w:rsid w:val="00B71651"/>
    <w:rsid w:val="00B747E4"/>
    <w:rsid w:val="00B74D8B"/>
    <w:rsid w:val="00B76682"/>
    <w:rsid w:val="00B82F81"/>
    <w:rsid w:val="00B83600"/>
    <w:rsid w:val="00B83D64"/>
    <w:rsid w:val="00B87DA6"/>
    <w:rsid w:val="00B9127E"/>
    <w:rsid w:val="00B92EFF"/>
    <w:rsid w:val="00B945AE"/>
    <w:rsid w:val="00B96BAB"/>
    <w:rsid w:val="00B96F0C"/>
    <w:rsid w:val="00B978E3"/>
    <w:rsid w:val="00B97D02"/>
    <w:rsid w:val="00BA028C"/>
    <w:rsid w:val="00BA192C"/>
    <w:rsid w:val="00BA43B4"/>
    <w:rsid w:val="00BA6115"/>
    <w:rsid w:val="00BB0897"/>
    <w:rsid w:val="00BB2DB0"/>
    <w:rsid w:val="00BB306E"/>
    <w:rsid w:val="00BB38B4"/>
    <w:rsid w:val="00BB4BC0"/>
    <w:rsid w:val="00BB4E2D"/>
    <w:rsid w:val="00BB5672"/>
    <w:rsid w:val="00BB6441"/>
    <w:rsid w:val="00BC1FEB"/>
    <w:rsid w:val="00BC5082"/>
    <w:rsid w:val="00BD13CE"/>
    <w:rsid w:val="00BD2C67"/>
    <w:rsid w:val="00BD4243"/>
    <w:rsid w:val="00BD4BC7"/>
    <w:rsid w:val="00BD5D6F"/>
    <w:rsid w:val="00BD7ACB"/>
    <w:rsid w:val="00BE0046"/>
    <w:rsid w:val="00BE0E21"/>
    <w:rsid w:val="00BE2514"/>
    <w:rsid w:val="00BE4292"/>
    <w:rsid w:val="00BE52AE"/>
    <w:rsid w:val="00BE67A9"/>
    <w:rsid w:val="00BE6AE4"/>
    <w:rsid w:val="00BF143B"/>
    <w:rsid w:val="00BF2466"/>
    <w:rsid w:val="00BF374F"/>
    <w:rsid w:val="00BF39F3"/>
    <w:rsid w:val="00BF4504"/>
    <w:rsid w:val="00BF4B86"/>
    <w:rsid w:val="00BF7A56"/>
    <w:rsid w:val="00C05555"/>
    <w:rsid w:val="00C05878"/>
    <w:rsid w:val="00C061E1"/>
    <w:rsid w:val="00C10E4C"/>
    <w:rsid w:val="00C1189C"/>
    <w:rsid w:val="00C122A4"/>
    <w:rsid w:val="00C124AF"/>
    <w:rsid w:val="00C12A9C"/>
    <w:rsid w:val="00C12F9F"/>
    <w:rsid w:val="00C1316E"/>
    <w:rsid w:val="00C132CA"/>
    <w:rsid w:val="00C23590"/>
    <w:rsid w:val="00C23877"/>
    <w:rsid w:val="00C24068"/>
    <w:rsid w:val="00C24B36"/>
    <w:rsid w:val="00C26793"/>
    <w:rsid w:val="00C32E03"/>
    <w:rsid w:val="00C36021"/>
    <w:rsid w:val="00C36D25"/>
    <w:rsid w:val="00C371CD"/>
    <w:rsid w:val="00C37974"/>
    <w:rsid w:val="00C37BDE"/>
    <w:rsid w:val="00C408E6"/>
    <w:rsid w:val="00C4096F"/>
    <w:rsid w:val="00C422DE"/>
    <w:rsid w:val="00C432A4"/>
    <w:rsid w:val="00C43546"/>
    <w:rsid w:val="00C45436"/>
    <w:rsid w:val="00C466B4"/>
    <w:rsid w:val="00C50F16"/>
    <w:rsid w:val="00C56342"/>
    <w:rsid w:val="00C569E9"/>
    <w:rsid w:val="00C6356B"/>
    <w:rsid w:val="00C63B89"/>
    <w:rsid w:val="00C63E5D"/>
    <w:rsid w:val="00C65A95"/>
    <w:rsid w:val="00C77BF9"/>
    <w:rsid w:val="00C802CE"/>
    <w:rsid w:val="00C81BAC"/>
    <w:rsid w:val="00C820A6"/>
    <w:rsid w:val="00C845CF"/>
    <w:rsid w:val="00C85B2A"/>
    <w:rsid w:val="00C87E4A"/>
    <w:rsid w:val="00C87F54"/>
    <w:rsid w:val="00C9117B"/>
    <w:rsid w:val="00C91555"/>
    <w:rsid w:val="00C9357D"/>
    <w:rsid w:val="00C9431A"/>
    <w:rsid w:val="00C95AAC"/>
    <w:rsid w:val="00C963FD"/>
    <w:rsid w:val="00C96A2F"/>
    <w:rsid w:val="00C96C4B"/>
    <w:rsid w:val="00C97B30"/>
    <w:rsid w:val="00C97FF8"/>
    <w:rsid w:val="00CA3224"/>
    <w:rsid w:val="00CA3656"/>
    <w:rsid w:val="00CA3DD8"/>
    <w:rsid w:val="00CA6009"/>
    <w:rsid w:val="00CA7D6D"/>
    <w:rsid w:val="00CB1A7C"/>
    <w:rsid w:val="00CB203D"/>
    <w:rsid w:val="00CB2AD6"/>
    <w:rsid w:val="00CB4501"/>
    <w:rsid w:val="00CB49EE"/>
    <w:rsid w:val="00CC1936"/>
    <w:rsid w:val="00CC3497"/>
    <w:rsid w:val="00CC4253"/>
    <w:rsid w:val="00CC4945"/>
    <w:rsid w:val="00CD05A1"/>
    <w:rsid w:val="00CD2125"/>
    <w:rsid w:val="00CD2946"/>
    <w:rsid w:val="00CD2B4D"/>
    <w:rsid w:val="00CD3A92"/>
    <w:rsid w:val="00CD40B0"/>
    <w:rsid w:val="00CD70CA"/>
    <w:rsid w:val="00CE2187"/>
    <w:rsid w:val="00CE2C13"/>
    <w:rsid w:val="00CE3252"/>
    <w:rsid w:val="00CE6247"/>
    <w:rsid w:val="00CF2DA7"/>
    <w:rsid w:val="00CF32A9"/>
    <w:rsid w:val="00CF4CBD"/>
    <w:rsid w:val="00D01848"/>
    <w:rsid w:val="00D025B8"/>
    <w:rsid w:val="00D030CA"/>
    <w:rsid w:val="00D07C51"/>
    <w:rsid w:val="00D1013D"/>
    <w:rsid w:val="00D102A8"/>
    <w:rsid w:val="00D11F91"/>
    <w:rsid w:val="00D121D5"/>
    <w:rsid w:val="00D140EF"/>
    <w:rsid w:val="00D15582"/>
    <w:rsid w:val="00D156ED"/>
    <w:rsid w:val="00D15C95"/>
    <w:rsid w:val="00D16641"/>
    <w:rsid w:val="00D1709D"/>
    <w:rsid w:val="00D20935"/>
    <w:rsid w:val="00D22108"/>
    <w:rsid w:val="00D224B4"/>
    <w:rsid w:val="00D22811"/>
    <w:rsid w:val="00D23DA1"/>
    <w:rsid w:val="00D25F98"/>
    <w:rsid w:val="00D31849"/>
    <w:rsid w:val="00D324EA"/>
    <w:rsid w:val="00D33EB1"/>
    <w:rsid w:val="00D34727"/>
    <w:rsid w:val="00D36C0F"/>
    <w:rsid w:val="00D414F8"/>
    <w:rsid w:val="00D43144"/>
    <w:rsid w:val="00D4650D"/>
    <w:rsid w:val="00D4687B"/>
    <w:rsid w:val="00D46BA1"/>
    <w:rsid w:val="00D46E9F"/>
    <w:rsid w:val="00D4725E"/>
    <w:rsid w:val="00D509F4"/>
    <w:rsid w:val="00D50C2C"/>
    <w:rsid w:val="00D53508"/>
    <w:rsid w:val="00D54180"/>
    <w:rsid w:val="00D615DB"/>
    <w:rsid w:val="00D61C59"/>
    <w:rsid w:val="00D65D7C"/>
    <w:rsid w:val="00D66337"/>
    <w:rsid w:val="00D702DB"/>
    <w:rsid w:val="00D7181D"/>
    <w:rsid w:val="00D73391"/>
    <w:rsid w:val="00D74208"/>
    <w:rsid w:val="00D76F0A"/>
    <w:rsid w:val="00D80391"/>
    <w:rsid w:val="00D82601"/>
    <w:rsid w:val="00D84D6A"/>
    <w:rsid w:val="00D878A3"/>
    <w:rsid w:val="00D87A49"/>
    <w:rsid w:val="00D929B0"/>
    <w:rsid w:val="00D96B16"/>
    <w:rsid w:val="00D976E7"/>
    <w:rsid w:val="00DA2B4A"/>
    <w:rsid w:val="00DA2D45"/>
    <w:rsid w:val="00DA3CD9"/>
    <w:rsid w:val="00DA3EAB"/>
    <w:rsid w:val="00DA7131"/>
    <w:rsid w:val="00DA7CE4"/>
    <w:rsid w:val="00DB132F"/>
    <w:rsid w:val="00DB1761"/>
    <w:rsid w:val="00DB22B7"/>
    <w:rsid w:val="00DB2E55"/>
    <w:rsid w:val="00DB3EC3"/>
    <w:rsid w:val="00DB54CC"/>
    <w:rsid w:val="00DB5DB3"/>
    <w:rsid w:val="00DB62B6"/>
    <w:rsid w:val="00DC087B"/>
    <w:rsid w:val="00DC2455"/>
    <w:rsid w:val="00DC2A7E"/>
    <w:rsid w:val="00DC3620"/>
    <w:rsid w:val="00DC39C3"/>
    <w:rsid w:val="00DC4026"/>
    <w:rsid w:val="00DC42B5"/>
    <w:rsid w:val="00DD0D12"/>
    <w:rsid w:val="00DD1928"/>
    <w:rsid w:val="00DD4235"/>
    <w:rsid w:val="00DE0647"/>
    <w:rsid w:val="00DE23B4"/>
    <w:rsid w:val="00DE24A2"/>
    <w:rsid w:val="00DE2CB8"/>
    <w:rsid w:val="00DE314E"/>
    <w:rsid w:val="00DE32D7"/>
    <w:rsid w:val="00DE60B8"/>
    <w:rsid w:val="00DE6D48"/>
    <w:rsid w:val="00DE784E"/>
    <w:rsid w:val="00DE795E"/>
    <w:rsid w:val="00DF0146"/>
    <w:rsid w:val="00DF2DD5"/>
    <w:rsid w:val="00DF479B"/>
    <w:rsid w:val="00DF57AB"/>
    <w:rsid w:val="00DF608F"/>
    <w:rsid w:val="00E0189D"/>
    <w:rsid w:val="00E0283E"/>
    <w:rsid w:val="00E02BAB"/>
    <w:rsid w:val="00E03169"/>
    <w:rsid w:val="00E0380C"/>
    <w:rsid w:val="00E04C7C"/>
    <w:rsid w:val="00E0560D"/>
    <w:rsid w:val="00E05BE4"/>
    <w:rsid w:val="00E06590"/>
    <w:rsid w:val="00E06612"/>
    <w:rsid w:val="00E071AA"/>
    <w:rsid w:val="00E10D6B"/>
    <w:rsid w:val="00E14F85"/>
    <w:rsid w:val="00E24FD1"/>
    <w:rsid w:val="00E25CF4"/>
    <w:rsid w:val="00E260BF"/>
    <w:rsid w:val="00E26139"/>
    <w:rsid w:val="00E26156"/>
    <w:rsid w:val="00E27620"/>
    <w:rsid w:val="00E30A6D"/>
    <w:rsid w:val="00E3237E"/>
    <w:rsid w:val="00E352BD"/>
    <w:rsid w:val="00E36AE4"/>
    <w:rsid w:val="00E3769F"/>
    <w:rsid w:val="00E404D3"/>
    <w:rsid w:val="00E406B9"/>
    <w:rsid w:val="00E41622"/>
    <w:rsid w:val="00E42B4F"/>
    <w:rsid w:val="00E43A39"/>
    <w:rsid w:val="00E44817"/>
    <w:rsid w:val="00E45F27"/>
    <w:rsid w:val="00E46422"/>
    <w:rsid w:val="00E55696"/>
    <w:rsid w:val="00E578DF"/>
    <w:rsid w:val="00E60411"/>
    <w:rsid w:val="00E60B85"/>
    <w:rsid w:val="00E61168"/>
    <w:rsid w:val="00E630DD"/>
    <w:rsid w:val="00E71ED1"/>
    <w:rsid w:val="00E720D1"/>
    <w:rsid w:val="00E73052"/>
    <w:rsid w:val="00E80966"/>
    <w:rsid w:val="00E81030"/>
    <w:rsid w:val="00E81F8E"/>
    <w:rsid w:val="00E83219"/>
    <w:rsid w:val="00E849D8"/>
    <w:rsid w:val="00E8555D"/>
    <w:rsid w:val="00E85563"/>
    <w:rsid w:val="00E8610C"/>
    <w:rsid w:val="00E93789"/>
    <w:rsid w:val="00E93C31"/>
    <w:rsid w:val="00E95A0F"/>
    <w:rsid w:val="00E95AE5"/>
    <w:rsid w:val="00EA3153"/>
    <w:rsid w:val="00EA5A90"/>
    <w:rsid w:val="00EA5FAE"/>
    <w:rsid w:val="00EA69E9"/>
    <w:rsid w:val="00EA734C"/>
    <w:rsid w:val="00EB3735"/>
    <w:rsid w:val="00EB6C0F"/>
    <w:rsid w:val="00EC0605"/>
    <w:rsid w:val="00EC2048"/>
    <w:rsid w:val="00EC3579"/>
    <w:rsid w:val="00EC50E0"/>
    <w:rsid w:val="00EC78E9"/>
    <w:rsid w:val="00EC7A48"/>
    <w:rsid w:val="00ED088B"/>
    <w:rsid w:val="00ED09D1"/>
    <w:rsid w:val="00ED100E"/>
    <w:rsid w:val="00ED12CA"/>
    <w:rsid w:val="00ED16A7"/>
    <w:rsid w:val="00ED2782"/>
    <w:rsid w:val="00ED2F54"/>
    <w:rsid w:val="00ED6B81"/>
    <w:rsid w:val="00ED6B98"/>
    <w:rsid w:val="00ED761F"/>
    <w:rsid w:val="00EE0760"/>
    <w:rsid w:val="00EE15FC"/>
    <w:rsid w:val="00EE1C44"/>
    <w:rsid w:val="00EE2EA0"/>
    <w:rsid w:val="00EE4241"/>
    <w:rsid w:val="00EE516A"/>
    <w:rsid w:val="00EF01B2"/>
    <w:rsid w:val="00EF1E99"/>
    <w:rsid w:val="00EF49D3"/>
    <w:rsid w:val="00EF4A23"/>
    <w:rsid w:val="00EF602E"/>
    <w:rsid w:val="00EF6474"/>
    <w:rsid w:val="00EF7988"/>
    <w:rsid w:val="00F01796"/>
    <w:rsid w:val="00F025A5"/>
    <w:rsid w:val="00F030DF"/>
    <w:rsid w:val="00F0334E"/>
    <w:rsid w:val="00F039EB"/>
    <w:rsid w:val="00F04803"/>
    <w:rsid w:val="00F0538B"/>
    <w:rsid w:val="00F07FD0"/>
    <w:rsid w:val="00F11411"/>
    <w:rsid w:val="00F119C9"/>
    <w:rsid w:val="00F14D82"/>
    <w:rsid w:val="00F15185"/>
    <w:rsid w:val="00F1635E"/>
    <w:rsid w:val="00F168C8"/>
    <w:rsid w:val="00F16C76"/>
    <w:rsid w:val="00F17607"/>
    <w:rsid w:val="00F21128"/>
    <w:rsid w:val="00F22E01"/>
    <w:rsid w:val="00F2438B"/>
    <w:rsid w:val="00F2778C"/>
    <w:rsid w:val="00F34CAC"/>
    <w:rsid w:val="00F3572A"/>
    <w:rsid w:val="00F366DF"/>
    <w:rsid w:val="00F37940"/>
    <w:rsid w:val="00F40412"/>
    <w:rsid w:val="00F4551B"/>
    <w:rsid w:val="00F45A25"/>
    <w:rsid w:val="00F5020B"/>
    <w:rsid w:val="00F514FA"/>
    <w:rsid w:val="00F51CC1"/>
    <w:rsid w:val="00F52673"/>
    <w:rsid w:val="00F52F60"/>
    <w:rsid w:val="00F559E6"/>
    <w:rsid w:val="00F55A71"/>
    <w:rsid w:val="00F563A8"/>
    <w:rsid w:val="00F6174C"/>
    <w:rsid w:val="00F6177F"/>
    <w:rsid w:val="00F635AA"/>
    <w:rsid w:val="00F647D6"/>
    <w:rsid w:val="00F71B21"/>
    <w:rsid w:val="00F72EE9"/>
    <w:rsid w:val="00F73026"/>
    <w:rsid w:val="00F73283"/>
    <w:rsid w:val="00F80C94"/>
    <w:rsid w:val="00F8193D"/>
    <w:rsid w:val="00F82816"/>
    <w:rsid w:val="00F8285F"/>
    <w:rsid w:val="00F86109"/>
    <w:rsid w:val="00F873D2"/>
    <w:rsid w:val="00F928A8"/>
    <w:rsid w:val="00F929F4"/>
    <w:rsid w:val="00F936A2"/>
    <w:rsid w:val="00FA0C65"/>
    <w:rsid w:val="00FA3F23"/>
    <w:rsid w:val="00FA4329"/>
    <w:rsid w:val="00FA6669"/>
    <w:rsid w:val="00FB0A49"/>
    <w:rsid w:val="00FB28DC"/>
    <w:rsid w:val="00FB3449"/>
    <w:rsid w:val="00FB4452"/>
    <w:rsid w:val="00FB4D92"/>
    <w:rsid w:val="00FB5930"/>
    <w:rsid w:val="00FB6349"/>
    <w:rsid w:val="00FB6612"/>
    <w:rsid w:val="00FC1C12"/>
    <w:rsid w:val="00FC3247"/>
    <w:rsid w:val="00FC3587"/>
    <w:rsid w:val="00FC550B"/>
    <w:rsid w:val="00FC6127"/>
    <w:rsid w:val="00FD1D7A"/>
    <w:rsid w:val="00FD4F9A"/>
    <w:rsid w:val="00FD54DA"/>
    <w:rsid w:val="00FD726B"/>
    <w:rsid w:val="00FE1FAA"/>
    <w:rsid w:val="00FE28BC"/>
    <w:rsid w:val="00FE3C83"/>
    <w:rsid w:val="00FE4F39"/>
    <w:rsid w:val="00FE51FE"/>
    <w:rsid w:val="00FE5226"/>
    <w:rsid w:val="00FE5844"/>
    <w:rsid w:val="00FE5D40"/>
    <w:rsid w:val="00FE6984"/>
    <w:rsid w:val="00FE7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591F6"/>
  <w15:chartTrackingRefBased/>
  <w15:docId w15:val="{84743EA4-088C-447B-8291-B5C00EE7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mallCaps/>
        <w:color w:val="000000"/>
        <w:sz w:val="22"/>
        <w:szCs w:val="22"/>
        <w:lang w:val="fr-FR"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6F2"/>
    <w:pPr>
      <w:spacing w:after="200" w:line="276" w:lineRule="auto"/>
    </w:pPr>
    <w:rPr>
      <w:rFonts w:ascii="Calibri" w:eastAsia="Calibri" w:hAnsi="Calibri"/>
      <w:smallCaps w:val="0"/>
      <w:color w:val="auto"/>
      <w14:cntxtAlts w14:val="0"/>
    </w:rPr>
  </w:style>
  <w:style w:type="paragraph" w:styleId="Titre1">
    <w:name w:val="heading 1"/>
    <w:basedOn w:val="Normal"/>
    <w:next w:val="Normal"/>
    <w:link w:val="Titre1Car"/>
    <w:qFormat/>
    <w:rsid w:val="00C45436"/>
    <w:pPr>
      <w:keepNext/>
      <w:numPr>
        <w:numId w:val="1"/>
      </w:numPr>
      <w:spacing w:before="240" w:after="60" w:line="240" w:lineRule="auto"/>
      <w:outlineLvl w:val="0"/>
    </w:pPr>
    <w:rPr>
      <w:rFonts w:ascii="Times New Roman" w:eastAsia="Times New Roman" w:hAnsi="Times New Roman"/>
      <w:b/>
      <w:bCs/>
      <w:kern w:val="32"/>
      <w:szCs w:val="32"/>
      <w:u w:val="single"/>
    </w:rPr>
  </w:style>
  <w:style w:type="paragraph" w:styleId="Titre2">
    <w:name w:val="heading 2"/>
    <w:basedOn w:val="Normal"/>
    <w:next w:val="Normal"/>
    <w:link w:val="Titre2Car"/>
    <w:qFormat/>
    <w:rsid w:val="00C45436"/>
    <w:pPr>
      <w:keepNext/>
      <w:numPr>
        <w:ilvl w:val="1"/>
        <w:numId w:val="1"/>
      </w:numPr>
      <w:spacing w:before="240" w:after="60" w:line="240" w:lineRule="auto"/>
      <w:outlineLvl w:val="1"/>
    </w:pPr>
    <w:rPr>
      <w:rFonts w:ascii="Times New Roman" w:eastAsia="Times New Roman" w:hAnsi="Times New Roman"/>
      <w:b/>
      <w:bCs/>
      <w:iCs/>
      <w:szCs w:val="28"/>
      <w:u w:val="single"/>
    </w:rPr>
  </w:style>
  <w:style w:type="paragraph" w:styleId="Titre3">
    <w:name w:val="heading 3"/>
    <w:basedOn w:val="Normal"/>
    <w:next w:val="Normal"/>
    <w:link w:val="Titre3Car"/>
    <w:qFormat/>
    <w:rsid w:val="00C45436"/>
    <w:pPr>
      <w:keepNext/>
      <w:numPr>
        <w:ilvl w:val="2"/>
        <w:numId w:val="1"/>
      </w:numPr>
      <w:spacing w:before="240" w:after="60" w:line="240" w:lineRule="auto"/>
      <w:outlineLvl w:val="2"/>
    </w:pPr>
    <w:rPr>
      <w:rFonts w:ascii="Cambria" w:eastAsia="Times New Roman" w:hAnsi="Cambria"/>
      <w:b/>
      <w:bCs/>
      <w:sz w:val="26"/>
      <w:szCs w:val="26"/>
    </w:rPr>
  </w:style>
  <w:style w:type="paragraph" w:styleId="Titre4">
    <w:name w:val="heading 4"/>
    <w:basedOn w:val="Normal"/>
    <w:next w:val="Normal"/>
    <w:link w:val="Titre4Car"/>
    <w:qFormat/>
    <w:rsid w:val="00C45436"/>
    <w:pPr>
      <w:keepNext/>
      <w:numPr>
        <w:ilvl w:val="3"/>
        <w:numId w:val="1"/>
      </w:numPr>
      <w:spacing w:before="240" w:after="60" w:line="240" w:lineRule="auto"/>
      <w:outlineLvl w:val="3"/>
    </w:pPr>
    <w:rPr>
      <w:rFonts w:eastAsia="Times New Roman"/>
      <w:b/>
      <w:bCs/>
      <w:sz w:val="28"/>
      <w:szCs w:val="28"/>
    </w:rPr>
  </w:style>
  <w:style w:type="paragraph" w:styleId="Titre5">
    <w:name w:val="heading 5"/>
    <w:basedOn w:val="Normal"/>
    <w:next w:val="Normal"/>
    <w:link w:val="Titre5Car"/>
    <w:qFormat/>
    <w:rsid w:val="00C45436"/>
    <w:pPr>
      <w:numPr>
        <w:ilvl w:val="4"/>
        <w:numId w:val="1"/>
      </w:numPr>
      <w:spacing w:before="240" w:after="60" w:line="240" w:lineRule="auto"/>
      <w:outlineLvl w:val="4"/>
    </w:pPr>
    <w:rPr>
      <w:rFonts w:eastAsia="Times New Roman"/>
      <w:b/>
      <w:bCs/>
      <w:i/>
      <w:iCs/>
      <w:sz w:val="26"/>
      <w:szCs w:val="26"/>
    </w:rPr>
  </w:style>
  <w:style w:type="paragraph" w:styleId="Titre6">
    <w:name w:val="heading 6"/>
    <w:basedOn w:val="Normal"/>
    <w:next w:val="Normal"/>
    <w:link w:val="Titre6Car"/>
    <w:qFormat/>
    <w:rsid w:val="00C45436"/>
    <w:pPr>
      <w:numPr>
        <w:ilvl w:val="5"/>
        <w:numId w:val="1"/>
      </w:numPr>
      <w:spacing w:before="240" w:after="60" w:line="240" w:lineRule="auto"/>
      <w:outlineLvl w:val="5"/>
    </w:pPr>
    <w:rPr>
      <w:rFonts w:eastAsia="Times New Roman"/>
      <w:b/>
      <w:bCs/>
    </w:rPr>
  </w:style>
  <w:style w:type="paragraph" w:styleId="Titre7">
    <w:name w:val="heading 7"/>
    <w:basedOn w:val="Normal"/>
    <w:next w:val="Normal"/>
    <w:link w:val="Titre7Car"/>
    <w:qFormat/>
    <w:rsid w:val="00C45436"/>
    <w:pPr>
      <w:numPr>
        <w:ilvl w:val="6"/>
        <w:numId w:val="1"/>
      </w:numPr>
      <w:spacing w:before="240" w:after="60" w:line="240" w:lineRule="auto"/>
      <w:outlineLvl w:val="6"/>
    </w:pPr>
    <w:rPr>
      <w:rFonts w:eastAsia="Times New Roman"/>
      <w:sz w:val="24"/>
      <w:szCs w:val="24"/>
    </w:rPr>
  </w:style>
  <w:style w:type="paragraph" w:styleId="Titre8">
    <w:name w:val="heading 8"/>
    <w:basedOn w:val="Normal"/>
    <w:next w:val="Normal"/>
    <w:link w:val="Titre8Car"/>
    <w:qFormat/>
    <w:rsid w:val="00C45436"/>
    <w:pPr>
      <w:numPr>
        <w:ilvl w:val="7"/>
        <w:numId w:val="1"/>
      </w:numPr>
      <w:spacing w:before="240" w:after="60" w:line="240" w:lineRule="auto"/>
      <w:outlineLvl w:val="7"/>
    </w:pPr>
    <w:rPr>
      <w:rFonts w:eastAsia="Times New Roman"/>
      <w:i/>
      <w:iCs/>
      <w:sz w:val="24"/>
      <w:szCs w:val="24"/>
    </w:rPr>
  </w:style>
  <w:style w:type="paragraph" w:styleId="Titre9">
    <w:name w:val="heading 9"/>
    <w:basedOn w:val="Normal"/>
    <w:next w:val="Normal"/>
    <w:link w:val="Titre9Car"/>
    <w:qFormat/>
    <w:rsid w:val="00C45436"/>
    <w:pPr>
      <w:numPr>
        <w:ilvl w:val="8"/>
        <w:numId w:val="1"/>
      </w:numPr>
      <w:spacing w:before="240" w:after="60" w:line="240" w:lineRule="auto"/>
      <w:outlineLvl w:val="8"/>
    </w:pPr>
    <w:rPr>
      <w:rFonts w:ascii="Cambria" w:eastAsia="Times New Roman"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Medium Grid 1 - Accent 21,List Paragraph (numbered (a)),Numbered List Paragraph,Liste 1,List Bullet Mary,ReferencesCxSpLast,Colorful List - Accent 11,List Paragraph Char Char Char,lp1,Titre 10,List,RM1,texte,Bullets,L_4"/>
    <w:basedOn w:val="Normal"/>
    <w:link w:val="ParagraphedelisteCar"/>
    <w:uiPriority w:val="34"/>
    <w:qFormat/>
    <w:rsid w:val="004066F2"/>
    <w:pPr>
      <w:ind w:left="708"/>
    </w:pPr>
  </w:style>
  <w:style w:type="character" w:styleId="Lienhypertexte">
    <w:name w:val="Hyperlink"/>
    <w:uiPriority w:val="99"/>
    <w:unhideWhenUsed/>
    <w:rsid w:val="00570DD3"/>
    <w:rPr>
      <w:color w:val="0000FF"/>
      <w:u w:val="single"/>
    </w:rPr>
  </w:style>
  <w:style w:type="paragraph" w:styleId="Sansinterligne">
    <w:name w:val="No Spacing"/>
    <w:link w:val="SansinterligneCar"/>
    <w:uiPriority w:val="1"/>
    <w:qFormat/>
    <w:rsid w:val="00193C75"/>
    <w:pPr>
      <w:spacing w:after="0" w:line="240" w:lineRule="auto"/>
    </w:pPr>
    <w:rPr>
      <w:rFonts w:ascii="Calibri" w:eastAsia="Calibri" w:hAnsi="Calibri"/>
      <w:smallCaps w:val="0"/>
      <w:color w:val="auto"/>
      <w14:cntxtAlts w14:val="0"/>
    </w:rPr>
  </w:style>
  <w:style w:type="character" w:customStyle="1" w:styleId="SansinterligneCar">
    <w:name w:val="Sans interligne Car"/>
    <w:link w:val="Sansinterligne"/>
    <w:uiPriority w:val="1"/>
    <w:rsid w:val="00193C75"/>
    <w:rPr>
      <w:rFonts w:ascii="Calibri" w:eastAsia="Calibri" w:hAnsi="Calibri"/>
      <w:smallCaps w:val="0"/>
      <w:color w:val="auto"/>
      <w14:cntxtAlts w14:val="0"/>
    </w:rPr>
  </w:style>
  <w:style w:type="character" w:customStyle="1" w:styleId="Mentionnonrsolue1">
    <w:name w:val="Mention non résolue1"/>
    <w:basedOn w:val="Policepardfaut"/>
    <w:uiPriority w:val="99"/>
    <w:semiHidden/>
    <w:unhideWhenUsed/>
    <w:rsid w:val="00193C75"/>
    <w:rPr>
      <w:color w:val="605E5C"/>
      <w:shd w:val="clear" w:color="auto" w:fill="E1DFDD"/>
    </w:rPr>
  </w:style>
  <w:style w:type="paragraph" w:styleId="Corpsdetexte">
    <w:name w:val="Body Text"/>
    <w:basedOn w:val="Normal"/>
    <w:link w:val="CorpsdetexteCar"/>
    <w:qFormat/>
    <w:rsid w:val="009C75C4"/>
    <w:pPr>
      <w:widowControl w:val="0"/>
      <w:autoSpaceDE w:val="0"/>
      <w:autoSpaceDN w:val="0"/>
      <w:spacing w:after="0" w:line="240" w:lineRule="auto"/>
    </w:pPr>
    <w:rPr>
      <w:rFonts w:cs="Calibri"/>
      <w:sz w:val="21"/>
      <w:szCs w:val="21"/>
      <w:lang w:val="en-US"/>
    </w:rPr>
  </w:style>
  <w:style w:type="character" w:customStyle="1" w:styleId="CorpsdetexteCar">
    <w:name w:val="Corps de texte Car"/>
    <w:basedOn w:val="Policepardfaut"/>
    <w:link w:val="Corpsdetexte"/>
    <w:rsid w:val="009C75C4"/>
    <w:rPr>
      <w:rFonts w:ascii="Calibri" w:eastAsia="Calibri" w:hAnsi="Calibri" w:cs="Calibri"/>
      <w:smallCaps w:val="0"/>
      <w:color w:val="auto"/>
      <w:sz w:val="21"/>
      <w:szCs w:val="21"/>
      <w:lang w:val="en-US"/>
      <w14:cntxtAlts w14:val="0"/>
    </w:rPr>
  </w:style>
  <w:style w:type="paragraph" w:styleId="En-tte">
    <w:name w:val="header"/>
    <w:basedOn w:val="Normal"/>
    <w:link w:val="En-tteCar"/>
    <w:uiPriority w:val="99"/>
    <w:unhideWhenUsed/>
    <w:rsid w:val="005B35C7"/>
    <w:pPr>
      <w:tabs>
        <w:tab w:val="center" w:pos="4536"/>
        <w:tab w:val="right" w:pos="9072"/>
      </w:tabs>
      <w:spacing w:after="0" w:line="240" w:lineRule="auto"/>
    </w:pPr>
  </w:style>
  <w:style w:type="character" w:customStyle="1" w:styleId="En-tteCar">
    <w:name w:val="En-tête Car"/>
    <w:basedOn w:val="Policepardfaut"/>
    <w:link w:val="En-tte"/>
    <w:uiPriority w:val="99"/>
    <w:rsid w:val="005B35C7"/>
    <w:rPr>
      <w:rFonts w:ascii="Calibri" w:eastAsia="Calibri" w:hAnsi="Calibri"/>
      <w:smallCaps w:val="0"/>
      <w:color w:val="auto"/>
      <w14:cntxtAlts w14:val="0"/>
    </w:rPr>
  </w:style>
  <w:style w:type="paragraph" w:styleId="Pieddepage">
    <w:name w:val="footer"/>
    <w:basedOn w:val="Normal"/>
    <w:link w:val="PieddepageCar"/>
    <w:uiPriority w:val="99"/>
    <w:unhideWhenUsed/>
    <w:rsid w:val="005B35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35C7"/>
    <w:rPr>
      <w:rFonts w:ascii="Calibri" w:eastAsia="Calibri" w:hAnsi="Calibri"/>
      <w:smallCaps w:val="0"/>
      <w:color w:val="auto"/>
      <w14:cntxtAlts w14:val="0"/>
    </w:rPr>
  </w:style>
  <w:style w:type="paragraph" w:styleId="Textedebulles">
    <w:name w:val="Balloon Text"/>
    <w:basedOn w:val="Normal"/>
    <w:link w:val="TextedebullesCar"/>
    <w:uiPriority w:val="99"/>
    <w:semiHidden/>
    <w:unhideWhenUsed/>
    <w:rsid w:val="00D615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5DB"/>
    <w:rPr>
      <w:rFonts w:ascii="Segoe UI" w:eastAsia="Calibri" w:hAnsi="Segoe UI" w:cs="Segoe UI"/>
      <w:smallCaps w:val="0"/>
      <w:color w:val="auto"/>
      <w:sz w:val="18"/>
      <w:szCs w:val="18"/>
      <w14:cntxtAlts w14:val="0"/>
    </w:rPr>
  </w:style>
  <w:style w:type="paragraph" w:styleId="PrformatHTML">
    <w:name w:val="HTML Preformatted"/>
    <w:basedOn w:val="Normal"/>
    <w:link w:val="PrformatHTMLCar"/>
    <w:uiPriority w:val="99"/>
    <w:unhideWhenUsed/>
    <w:rsid w:val="005C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C3FCA"/>
    <w:rPr>
      <w:rFonts w:ascii="Courier New" w:eastAsia="Times New Roman" w:hAnsi="Courier New" w:cs="Courier New"/>
      <w:smallCaps w:val="0"/>
      <w:color w:val="auto"/>
      <w:sz w:val="20"/>
      <w:szCs w:val="20"/>
      <w:lang w:eastAsia="fr-FR"/>
      <w14:cntxtAlts w14:val="0"/>
    </w:rPr>
  </w:style>
  <w:style w:type="character" w:customStyle="1" w:styleId="Titre1Car">
    <w:name w:val="Titre 1 Car"/>
    <w:basedOn w:val="Policepardfaut"/>
    <w:link w:val="Titre1"/>
    <w:rsid w:val="00C45436"/>
    <w:rPr>
      <w:rFonts w:eastAsia="Times New Roman"/>
      <w:b/>
      <w:bCs/>
      <w:smallCaps w:val="0"/>
      <w:color w:val="auto"/>
      <w:kern w:val="32"/>
      <w:szCs w:val="32"/>
      <w:u w:val="single"/>
      <w14:cntxtAlts w14:val="0"/>
    </w:rPr>
  </w:style>
  <w:style w:type="character" w:customStyle="1" w:styleId="Titre2Car">
    <w:name w:val="Titre 2 Car"/>
    <w:basedOn w:val="Policepardfaut"/>
    <w:link w:val="Titre2"/>
    <w:rsid w:val="00C45436"/>
    <w:rPr>
      <w:rFonts w:eastAsia="Times New Roman"/>
      <w:b/>
      <w:bCs/>
      <w:iCs/>
      <w:smallCaps w:val="0"/>
      <w:color w:val="auto"/>
      <w:szCs w:val="28"/>
      <w:u w:val="single"/>
      <w14:cntxtAlts w14:val="0"/>
    </w:rPr>
  </w:style>
  <w:style w:type="character" w:customStyle="1" w:styleId="Titre3Car">
    <w:name w:val="Titre 3 Car"/>
    <w:basedOn w:val="Policepardfaut"/>
    <w:link w:val="Titre3"/>
    <w:rsid w:val="00C45436"/>
    <w:rPr>
      <w:rFonts w:ascii="Cambria" w:eastAsia="Times New Roman" w:hAnsi="Cambria"/>
      <w:b/>
      <w:bCs/>
      <w:smallCaps w:val="0"/>
      <w:color w:val="auto"/>
      <w:sz w:val="26"/>
      <w:szCs w:val="26"/>
      <w14:cntxtAlts w14:val="0"/>
    </w:rPr>
  </w:style>
  <w:style w:type="character" w:customStyle="1" w:styleId="Titre4Car">
    <w:name w:val="Titre 4 Car"/>
    <w:basedOn w:val="Policepardfaut"/>
    <w:link w:val="Titre4"/>
    <w:rsid w:val="00C45436"/>
    <w:rPr>
      <w:rFonts w:ascii="Calibri" w:eastAsia="Times New Roman" w:hAnsi="Calibri"/>
      <w:b/>
      <w:bCs/>
      <w:smallCaps w:val="0"/>
      <w:color w:val="auto"/>
      <w:sz w:val="28"/>
      <w:szCs w:val="28"/>
      <w14:cntxtAlts w14:val="0"/>
    </w:rPr>
  </w:style>
  <w:style w:type="character" w:customStyle="1" w:styleId="Titre5Car">
    <w:name w:val="Titre 5 Car"/>
    <w:basedOn w:val="Policepardfaut"/>
    <w:link w:val="Titre5"/>
    <w:rsid w:val="00C45436"/>
    <w:rPr>
      <w:rFonts w:ascii="Calibri" w:eastAsia="Times New Roman" w:hAnsi="Calibri"/>
      <w:b/>
      <w:bCs/>
      <w:i/>
      <w:iCs/>
      <w:smallCaps w:val="0"/>
      <w:color w:val="auto"/>
      <w:sz w:val="26"/>
      <w:szCs w:val="26"/>
      <w14:cntxtAlts w14:val="0"/>
    </w:rPr>
  </w:style>
  <w:style w:type="character" w:customStyle="1" w:styleId="Titre6Car">
    <w:name w:val="Titre 6 Car"/>
    <w:basedOn w:val="Policepardfaut"/>
    <w:link w:val="Titre6"/>
    <w:rsid w:val="00C45436"/>
    <w:rPr>
      <w:rFonts w:ascii="Calibri" w:eastAsia="Times New Roman" w:hAnsi="Calibri"/>
      <w:b/>
      <w:bCs/>
      <w:smallCaps w:val="0"/>
      <w:color w:val="auto"/>
      <w14:cntxtAlts w14:val="0"/>
    </w:rPr>
  </w:style>
  <w:style w:type="character" w:customStyle="1" w:styleId="Titre7Car">
    <w:name w:val="Titre 7 Car"/>
    <w:basedOn w:val="Policepardfaut"/>
    <w:link w:val="Titre7"/>
    <w:rsid w:val="00C45436"/>
    <w:rPr>
      <w:rFonts w:ascii="Calibri" w:eastAsia="Times New Roman" w:hAnsi="Calibri"/>
      <w:smallCaps w:val="0"/>
      <w:color w:val="auto"/>
      <w:sz w:val="24"/>
      <w:szCs w:val="24"/>
      <w14:cntxtAlts w14:val="0"/>
    </w:rPr>
  </w:style>
  <w:style w:type="character" w:customStyle="1" w:styleId="Titre8Car">
    <w:name w:val="Titre 8 Car"/>
    <w:basedOn w:val="Policepardfaut"/>
    <w:link w:val="Titre8"/>
    <w:rsid w:val="00C45436"/>
    <w:rPr>
      <w:rFonts w:ascii="Calibri" w:eastAsia="Times New Roman" w:hAnsi="Calibri"/>
      <w:i/>
      <w:iCs/>
      <w:smallCaps w:val="0"/>
      <w:color w:val="auto"/>
      <w:sz w:val="24"/>
      <w:szCs w:val="24"/>
      <w14:cntxtAlts w14:val="0"/>
    </w:rPr>
  </w:style>
  <w:style w:type="character" w:customStyle="1" w:styleId="Titre9Car">
    <w:name w:val="Titre 9 Car"/>
    <w:basedOn w:val="Policepardfaut"/>
    <w:link w:val="Titre9"/>
    <w:rsid w:val="00C45436"/>
    <w:rPr>
      <w:rFonts w:ascii="Cambria" w:eastAsia="Times New Roman" w:hAnsi="Cambria"/>
      <w:smallCaps w:val="0"/>
      <w:color w:val="auto"/>
      <w14:cntxtAlts w14:val="0"/>
    </w:rPr>
  </w:style>
  <w:style w:type="character" w:customStyle="1" w:styleId="ParagraphedelisteCar">
    <w:name w:val="Paragraphe de liste Car"/>
    <w:aliases w:val="References Car,Medium Grid 1 - Accent 21 Car,List Paragraph (numbered (a)) Car,Numbered List Paragraph Car,Liste 1 Car,List Bullet Mary Car,ReferencesCxSpLast Car,Colorful List - Accent 11 Car,List Paragraph Char Char Char Car"/>
    <w:link w:val="Paragraphedeliste"/>
    <w:uiPriority w:val="34"/>
    <w:qFormat/>
    <w:rsid w:val="00C45436"/>
    <w:rPr>
      <w:rFonts w:ascii="Calibri" w:eastAsia="Calibri" w:hAnsi="Calibri"/>
      <w:smallCaps w:val="0"/>
      <w:color w:val="auto"/>
      <w14:cntxtAlts w14:val="0"/>
    </w:rPr>
  </w:style>
  <w:style w:type="paragraph" w:customStyle="1" w:styleId="T2gp">
    <w:name w:val="T2gp"/>
    <w:basedOn w:val="Normal"/>
    <w:rsid w:val="00DD1928"/>
    <w:pPr>
      <w:numPr>
        <w:numId w:val="2"/>
      </w:numPr>
      <w:suppressAutoHyphens/>
      <w:spacing w:before="100" w:after="100" w:line="1" w:lineRule="atLeast"/>
      <w:ind w:leftChars="-1" w:left="567" w:hangingChars="1" w:hanging="567"/>
      <w:jc w:val="both"/>
      <w:textDirection w:val="btLr"/>
      <w:textAlignment w:val="top"/>
      <w:outlineLvl w:val="1"/>
    </w:pPr>
    <w:rPr>
      <w:rFonts w:ascii="Times New Roman" w:eastAsia="Times New Roman" w:hAnsi="Times New Roman" w:cs="Calibri"/>
      <w:b/>
      <w:bCs/>
      <w:i/>
      <w:position w:val="-1"/>
      <w:sz w:val="24"/>
      <w:szCs w:val="23"/>
      <w:lang w:eastAsia="fr-FR"/>
    </w:rPr>
  </w:style>
  <w:style w:type="paragraph" w:customStyle="1" w:styleId="T4gp">
    <w:name w:val="T4gp"/>
    <w:basedOn w:val="Normal"/>
    <w:next w:val="Corpsdetexte"/>
    <w:rsid w:val="00DD1928"/>
    <w:pPr>
      <w:numPr>
        <w:ilvl w:val="1"/>
        <w:numId w:val="2"/>
      </w:numPr>
      <w:suppressAutoHyphens/>
      <w:spacing w:before="100" w:after="100" w:line="1" w:lineRule="atLeast"/>
      <w:ind w:leftChars="-1" w:left="720" w:hangingChars="1" w:hanging="720"/>
      <w:textDirection w:val="btLr"/>
      <w:textAlignment w:val="top"/>
      <w:outlineLvl w:val="3"/>
    </w:pPr>
    <w:rPr>
      <w:rFonts w:ascii="Arial" w:eastAsia="Times New Roman" w:hAnsi="Arial" w:cs="Arial"/>
      <w:b/>
      <w:i/>
      <w:iCs/>
      <w:color w:val="000000"/>
      <w:position w:val="-1"/>
      <w:lang w:eastAsia="fr-FR"/>
    </w:rPr>
  </w:style>
  <w:style w:type="paragraph" w:styleId="Listepuces">
    <w:name w:val="List Bullet"/>
    <w:basedOn w:val="Normal"/>
    <w:rsid w:val="00DD1928"/>
    <w:pPr>
      <w:numPr>
        <w:numId w:val="3"/>
      </w:numPr>
      <w:suppressAutoHyphens/>
      <w:spacing w:afterLines="60" w:after="0" w:line="1" w:lineRule="atLeast"/>
      <w:ind w:leftChars="-1" w:left="284" w:hangingChars="1" w:hanging="284"/>
      <w:jc w:val="both"/>
      <w:textDirection w:val="btLr"/>
      <w:textAlignment w:val="top"/>
      <w:outlineLvl w:val="0"/>
    </w:pPr>
    <w:rPr>
      <w:rFonts w:ascii="Times New Roman" w:eastAsia="Times New Roman" w:hAnsi="Times New Roman" w:cs="Calibri"/>
      <w:position w:val="-1"/>
      <w:sz w:val="24"/>
      <w:szCs w:val="24"/>
      <w:lang w:val="fr-CA" w:eastAsia="fr-FR"/>
    </w:rPr>
  </w:style>
  <w:style w:type="paragraph" w:customStyle="1" w:styleId="Listepuces1">
    <w:name w:val="Liste à puces 1"/>
    <w:basedOn w:val="Normal"/>
    <w:rsid w:val="0027295C"/>
    <w:pPr>
      <w:numPr>
        <w:numId w:val="4"/>
      </w:numPr>
      <w:spacing w:after="120" w:line="240" w:lineRule="auto"/>
      <w:contextualSpacing/>
      <w:jc w:val="both"/>
    </w:pPr>
    <w:rPr>
      <w:rFonts w:ascii="Times New Roman" w:eastAsia="Times New Roman" w:hAnsi="Times New Roman"/>
      <w:szCs w:val="24"/>
      <w:lang w:eastAsia="fr-FR"/>
    </w:rPr>
  </w:style>
  <w:style w:type="paragraph" w:customStyle="1" w:styleId="Default">
    <w:name w:val="Default"/>
    <w:rsid w:val="0098757F"/>
    <w:pPr>
      <w:autoSpaceDE w:val="0"/>
      <w:autoSpaceDN w:val="0"/>
      <w:adjustRightInd w:val="0"/>
      <w:spacing w:after="0" w:line="240" w:lineRule="auto"/>
    </w:pPr>
    <w:rPr>
      <w:rFonts w:eastAsia="Times New Roman"/>
      <w:smallCaps w:val="0"/>
      <w:sz w:val="24"/>
      <w:szCs w:val="24"/>
      <w:lang w:eastAsia="fr-FR"/>
      <w14:cntxtAlts w14:val="0"/>
    </w:rPr>
  </w:style>
  <w:style w:type="paragraph" w:customStyle="1" w:styleId="ListaNivel1">
    <w:name w:val="ListaNivel1"/>
    <w:basedOn w:val="Normal"/>
    <w:autoRedefine/>
    <w:qFormat/>
    <w:rsid w:val="0098757F"/>
    <w:pPr>
      <w:numPr>
        <w:numId w:val="6"/>
      </w:numPr>
      <w:spacing w:before="120" w:after="120" w:line="240" w:lineRule="auto"/>
      <w:ind w:left="426"/>
      <w:jc w:val="both"/>
    </w:pPr>
    <w:rPr>
      <w:rFonts w:ascii="Arial" w:eastAsiaTheme="minorEastAsia" w:hAnsi="Arial" w:cstheme="minorBidi"/>
      <w:b/>
      <w:sz w:val="20"/>
      <w:szCs w:val="24"/>
      <w:lang w:val="es-CO" w:eastAsia="ja-JP"/>
    </w:rPr>
  </w:style>
  <w:style w:type="table" w:styleId="Trameclaire-Accent4">
    <w:name w:val="Light Shading Accent 4"/>
    <w:aliases w:val="INSUCO,insuco3"/>
    <w:basedOn w:val="Grilledutableau"/>
    <w:uiPriority w:val="60"/>
    <w:rsid w:val="005C53D6"/>
    <w:rPr>
      <w:rFonts w:ascii="Arial" w:eastAsia="Calibri" w:hAnsi="Arial"/>
      <w:smallCaps w:val="0"/>
      <w:color w:val="auto"/>
      <w:sz w:val="20"/>
      <w:szCs w:val="20"/>
      <w:lang w:val="fr-CI" w:eastAsia="fr-FR"/>
      <w14:cntxtAlts w14:val="0"/>
    </w:rPr>
    <w:tblPr>
      <w:tblStyleRowBandSize w:val="1"/>
      <w:tblStyleColBandSize w:val="1"/>
      <w:tblBorders>
        <w:top w:val="none" w:sz="0" w:space="0" w:color="auto"/>
        <w:left w:val="none" w:sz="0" w:space="0" w:color="auto"/>
        <w:bottom w:val="single" w:sz="12" w:space="0" w:color="00818B"/>
        <w:right w:val="none" w:sz="0" w:space="0" w:color="auto"/>
        <w:insideH w:val="none" w:sz="0" w:space="0" w:color="auto"/>
        <w:insideV w:val="none" w:sz="0" w:space="0" w:color="auto"/>
      </w:tblBorders>
    </w:tblPr>
    <w:tcPr>
      <w:shd w:val="clear" w:color="auto" w:fill="auto"/>
    </w:tcPr>
    <w:tblStylePr w:type="firstRow">
      <w:pPr>
        <w:wordWrap/>
        <w:spacing w:before="0" w:beforeAutospacing="0" w:afterLines="0" w:afterAutospacing="0" w:line="240" w:lineRule="auto"/>
        <w:jc w:val="center"/>
      </w:pPr>
      <w:rPr>
        <w:b/>
        <w:bCs/>
      </w:rPr>
      <w:tblPr/>
      <w:tcPr>
        <w:tcBorders>
          <w:top w:val="single" w:sz="12" w:space="0" w:color="00818B"/>
          <w:left w:val="nil"/>
          <w:bottom w:val="single" w:sz="12" w:space="0" w:color="00818B"/>
          <w:right w:val="nil"/>
          <w:insideH w:val="nil"/>
          <w:insideV w:val="nil"/>
        </w:tcBorders>
        <w:shd w:val="clear" w:color="auto" w:fill="auto"/>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rilledutableau">
    <w:name w:val="Table Grid"/>
    <w:basedOn w:val="TableauNormal"/>
    <w:uiPriority w:val="39"/>
    <w:rsid w:val="005C5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139FC"/>
    <w:pPr>
      <w:spacing w:before="100" w:beforeAutospacing="1" w:after="100" w:afterAutospacing="1" w:line="240" w:lineRule="auto"/>
    </w:pPr>
    <w:rPr>
      <w:rFonts w:ascii="Arial Unicode MS" w:eastAsia="Arial Unicode MS" w:hAnsi="Times New Roman" w:cs="Arial Unicode MS"/>
      <w:color w:val="000000"/>
      <w:sz w:val="24"/>
      <w:szCs w:val="24"/>
      <w:lang w:val="en-US"/>
    </w:rPr>
  </w:style>
  <w:style w:type="paragraph" w:styleId="En-ttedetabledesmatires">
    <w:name w:val="TOC Heading"/>
    <w:basedOn w:val="Titre1"/>
    <w:next w:val="Normal"/>
    <w:uiPriority w:val="39"/>
    <w:unhideWhenUsed/>
    <w:qFormat/>
    <w:rsid w:val="00D61C59"/>
    <w:pPr>
      <w:keepLines/>
      <w:numPr>
        <w:numId w:val="0"/>
      </w:numPr>
      <w:spacing w:before="480" w:after="0" w:line="276" w:lineRule="auto"/>
      <w:outlineLvl w:val="9"/>
    </w:pPr>
    <w:rPr>
      <w:rFonts w:asciiTheme="majorHAnsi" w:eastAsiaTheme="majorEastAsia" w:hAnsiTheme="majorHAnsi" w:cstheme="majorBidi"/>
      <w:color w:val="2E74B5" w:themeColor="accent1" w:themeShade="BF"/>
      <w:kern w:val="0"/>
      <w:sz w:val="28"/>
      <w:szCs w:val="28"/>
      <w:u w:val="none"/>
      <w:lang w:eastAsia="fr-FR"/>
    </w:rPr>
  </w:style>
  <w:style w:type="paragraph" w:styleId="TM1">
    <w:name w:val="toc 1"/>
    <w:basedOn w:val="Normal"/>
    <w:next w:val="Normal"/>
    <w:autoRedefine/>
    <w:uiPriority w:val="39"/>
    <w:unhideWhenUsed/>
    <w:rsid w:val="00D61C5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D61C59"/>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D61C59"/>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D61C59"/>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D61C59"/>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D61C59"/>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D61C59"/>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D61C59"/>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D61C59"/>
    <w:pPr>
      <w:spacing w:after="0"/>
      <w:ind w:left="1760"/>
    </w:pPr>
    <w:rPr>
      <w:rFonts w:asciiTheme="minorHAnsi" w:hAnsiTheme="minorHAnsi" w:cstheme="minorHAnsi"/>
      <w:sz w:val="18"/>
      <w:szCs w:val="18"/>
    </w:rPr>
  </w:style>
  <w:style w:type="table" w:customStyle="1" w:styleId="TableGrid">
    <w:name w:val="TableGrid"/>
    <w:rsid w:val="0093326A"/>
    <w:pPr>
      <w:spacing w:after="0" w:line="240" w:lineRule="auto"/>
    </w:pPr>
    <w:rPr>
      <w:rFonts w:asciiTheme="minorHAnsi" w:eastAsiaTheme="minorEastAsia" w:hAnsiTheme="minorHAnsi" w:cstheme="minorBidi"/>
      <w:smallCaps w:val="0"/>
      <w:color w:val="auto"/>
      <w:sz w:val="24"/>
      <w:szCs w:val="24"/>
      <w:lang w:eastAsia="fr-FR"/>
      <w14:cntxtAlts w14:val="0"/>
    </w:rPr>
    <w:tblPr>
      <w:tblCellMar>
        <w:top w:w="0" w:type="dxa"/>
        <w:left w:w="0" w:type="dxa"/>
        <w:bottom w:w="0" w:type="dxa"/>
        <w:right w:w="0" w:type="dxa"/>
      </w:tblCellMar>
    </w:tblPr>
  </w:style>
  <w:style w:type="paragraph" w:customStyle="1" w:styleId="Clauses">
    <w:name w:val="Clauses"/>
    <w:basedOn w:val="Normal"/>
    <w:rsid w:val="00A355C6"/>
    <w:pPr>
      <w:keepLines/>
      <w:numPr>
        <w:numId w:val="12"/>
      </w:numPr>
      <w:spacing w:after="120" w:line="240" w:lineRule="auto"/>
      <w:outlineLvl w:val="0"/>
    </w:pPr>
    <w:rPr>
      <w:rFonts w:ascii="Times New Roman Bold" w:eastAsia="Times New Roman" w:hAnsi="Times New Roman Bold"/>
      <w:b/>
      <w:sz w:val="24"/>
      <w:szCs w:val="20"/>
      <w:lang w:val="es-ES_tradnl" w:eastAsia="en-GB"/>
    </w:rPr>
  </w:style>
  <w:style w:type="paragraph" w:customStyle="1" w:styleId="CENormal">
    <w:name w:val="CE_Normal"/>
    <w:qFormat/>
    <w:rsid w:val="00A355C6"/>
    <w:pPr>
      <w:spacing w:after="0" w:line="280" w:lineRule="atLeast"/>
      <w:jc w:val="both"/>
    </w:pPr>
    <w:rPr>
      <w:rFonts w:ascii="Arial" w:eastAsia="Times New Roman" w:hAnsi="Arial"/>
      <w:smallCaps w:val="0"/>
      <w:color w:val="auto"/>
      <w:sz w:val="20"/>
      <w:szCs w:val="19"/>
      <w:lang w:eastAsia="nl-NL"/>
      <w14:cntxtAlts w14:val="0"/>
    </w:rPr>
  </w:style>
  <w:style w:type="paragraph" w:customStyle="1" w:styleId="CEArticle">
    <w:name w:val="CE_Article"/>
    <w:basedOn w:val="CENormal"/>
    <w:next w:val="CENormal"/>
    <w:qFormat/>
    <w:rsid w:val="00A355C6"/>
    <w:pPr>
      <w:keepNext/>
      <w:numPr>
        <w:numId w:val="13"/>
      </w:numPr>
    </w:pPr>
    <w:rPr>
      <w:b/>
    </w:rPr>
  </w:style>
  <w:style w:type="paragraph" w:customStyle="1" w:styleId="CESubArticle">
    <w:name w:val="CE_Sub_Article"/>
    <w:basedOn w:val="CENormal"/>
    <w:next w:val="CENormal"/>
    <w:qFormat/>
    <w:rsid w:val="00A355C6"/>
    <w:pPr>
      <w:numPr>
        <w:ilvl w:val="1"/>
        <w:numId w:val="13"/>
      </w:numPr>
    </w:pPr>
    <w:rPr>
      <w:b/>
    </w:rPr>
  </w:style>
  <w:style w:type="paragraph" w:customStyle="1" w:styleId="CESubSubArticle">
    <w:name w:val="CE_Sub_Sub_Article"/>
    <w:basedOn w:val="CENormal"/>
    <w:next w:val="CENormal"/>
    <w:qFormat/>
    <w:rsid w:val="00A355C6"/>
    <w:pPr>
      <w:numPr>
        <w:ilvl w:val="2"/>
        <w:numId w:val="13"/>
      </w:numPr>
    </w:pPr>
    <w:rPr>
      <w:b/>
    </w:rPr>
  </w:style>
  <w:style w:type="paragraph" w:customStyle="1" w:styleId="msonormal0">
    <w:name w:val="msonormal"/>
    <w:basedOn w:val="Normal"/>
    <w:rsid w:val="009C035C"/>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Articledcret1">
    <w:name w:val="Article_décret_1"/>
    <w:basedOn w:val="Normal"/>
    <w:qFormat/>
    <w:rsid w:val="00E60B85"/>
    <w:pPr>
      <w:numPr>
        <w:numId w:val="18"/>
      </w:numPr>
      <w:tabs>
        <w:tab w:val="left" w:pos="1021"/>
      </w:tabs>
      <w:spacing w:after="240" w:line="259" w:lineRule="auto"/>
      <w:ind w:left="1440" w:hanging="1440"/>
      <w:jc w:val="both"/>
    </w:pPr>
    <w:rPr>
      <w:rFonts w:ascii="Arial" w:eastAsia="Times New Roman" w:hAnsi="Arial" w:cs="Arial"/>
    </w:rPr>
  </w:style>
  <w:style w:type="paragraph" w:customStyle="1" w:styleId="A1-heading3">
    <w:name w:val="A1-heading3"/>
    <w:basedOn w:val="Titre3"/>
    <w:rsid w:val="008E0028"/>
    <w:pPr>
      <w:keepNext w:val="0"/>
      <w:suppressAutoHyphens/>
      <w:spacing w:before="0" w:after="200" w:line="1" w:lineRule="atLeast"/>
      <w:ind w:leftChars="-1" w:left="-1" w:hangingChars="1" w:hanging="1"/>
      <w:textDirection w:val="btLr"/>
      <w:textAlignment w:val="top"/>
    </w:pPr>
    <w:rPr>
      <w:rFonts w:ascii="Times New Roman" w:hAnsi="Times New Roman" w:cs="Calibri"/>
      <w:bCs w:val="0"/>
      <w:position w:val="-1"/>
      <w:sz w:val="24"/>
      <w:szCs w:val="20"/>
    </w:rPr>
  </w:style>
  <w:style w:type="paragraph" w:customStyle="1" w:styleId="Titredecret">
    <w:name w:val="Titre_decret"/>
    <w:basedOn w:val="Normal"/>
    <w:next w:val="Normal"/>
    <w:qFormat/>
    <w:rsid w:val="00E26139"/>
    <w:pPr>
      <w:spacing w:line="240" w:lineRule="auto"/>
      <w:jc w:val="center"/>
    </w:pPr>
    <w:rPr>
      <w:rFonts w:ascii="Arial" w:eastAsiaTheme="minorEastAsia" w:hAnsi="Arial" w:cs="Arial"/>
      <w:b/>
      <w:lang w:val="fr-CI" w:eastAsia="fr-CI"/>
    </w:rPr>
  </w:style>
  <w:style w:type="paragraph" w:customStyle="1" w:styleId="Titrechapitre">
    <w:name w:val="Titre_chapitre"/>
    <w:basedOn w:val="Normal"/>
    <w:qFormat/>
    <w:rsid w:val="00E26139"/>
    <w:pPr>
      <w:keepNext/>
      <w:spacing w:after="240" w:line="259" w:lineRule="auto"/>
    </w:pPr>
    <w:rPr>
      <w:rFonts w:ascii="Arial" w:eastAsia="Times New Roman" w:hAnsi="Arial" w:cs="Arial"/>
      <w:b/>
      <w:bCs/>
      <w:i/>
    </w:rPr>
  </w:style>
  <w:style w:type="paragraph" w:styleId="Corpsdetexte2">
    <w:name w:val="Body Text 2"/>
    <w:basedOn w:val="Normal"/>
    <w:link w:val="Corpsdetexte2Car"/>
    <w:uiPriority w:val="99"/>
    <w:unhideWhenUsed/>
    <w:rsid w:val="001C4AC9"/>
    <w:pPr>
      <w:spacing w:after="120" w:line="480" w:lineRule="auto"/>
    </w:pPr>
  </w:style>
  <w:style w:type="character" w:customStyle="1" w:styleId="Corpsdetexte2Car">
    <w:name w:val="Corps de texte 2 Car"/>
    <w:basedOn w:val="Policepardfaut"/>
    <w:link w:val="Corpsdetexte2"/>
    <w:uiPriority w:val="99"/>
    <w:rsid w:val="001C4AC9"/>
    <w:rPr>
      <w:rFonts w:ascii="Calibri" w:eastAsia="Calibri" w:hAnsi="Calibri"/>
      <w:smallCaps w:val="0"/>
      <w:color w:val="auto"/>
      <w14:cntxtAlts w14:val="0"/>
    </w:rPr>
  </w:style>
  <w:style w:type="character" w:styleId="Marquedecommentaire">
    <w:name w:val="annotation reference"/>
    <w:basedOn w:val="Policepardfaut"/>
    <w:uiPriority w:val="99"/>
    <w:semiHidden/>
    <w:unhideWhenUsed/>
    <w:rsid w:val="00743BD4"/>
    <w:rPr>
      <w:sz w:val="16"/>
      <w:szCs w:val="16"/>
    </w:rPr>
  </w:style>
  <w:style w:type="paragraph" w:styleId="Commentaire">
    <w:name w:val="annotation text"/>
    <w:basedOn w:val="Normal"/>
    <w:link w:val="CommentaireCar"/>
    <w:uiPriority w:val="99"/>
    <w:unhideWhenUsed/>
    <w:rsid w:val="00743BD4"/>
    <w:pPr>
      <w:spacing w:line="240" w:lineRule="auto"/>
    </w:pPr>
    <w:rPr>
      <w:sz w:val="20"/>
      <w:szCs w:val="20"/>
    </w:rPr>
  </w:style>
  <w:style w:type="character" w:customStyle="1" w:styleId="CommentaireCar">
    <w:name w:val="Commentaire Car"/>
    <w:basedOn w:val="Policepardfaut"/>
    <w:link w:val="Commentaire"/>
    <w:uiPriority w:val="99"/>
    <w:rsid w:val="00743BD4"/>
    <w:rPr>
      <w:rFonts w:ascii="Calibri" w:eastAsia="Calibri" w:hAnsi="Calibri"/>
      <w:smallCaps w:val="0"/>
      <w:color w:val="auto"/>
      <w:sz w:val="20"/>
      <w:szCs w:val="20"/>
      <w14:cntxtAlts w14:val="0"/>
    </w:rPr>
  </w:style>
  <w:style w:type="paragraph" w:styleId="Objetducommentaire">
    <w:name w:val="annotation subject"/>
    <w:basedOn w:val="Commentaire"/>
    <w:next w:val="Commentaire"/>
    <w:link w:val="ObjetducommentaireCar"/>
    <w:uiPriority w:val="99"/>
    <w:semiHidden/>
    <w:unhideWhenUsed/>
    <w:rsid w:val="00743BD4"/>
    <w:rPr>
      <w:b/>
      <w:bCs/>
    </w:rPr>
  </w:style>
  <w:style w:type="character" w:customStyle="1" w:styleId="ObjetducommentaireCar">
    <w:name w:val="Objet du commentaire Car"/>
    <w:basedOn w:val="CommentaireCar"/>
    <w:link w:val="Objetducommentaire"/>
    <w:uiPriority w:val="99"/>
    <w:semiHidden/>
    <w:rsid w:val="00743BD4"/>
    <w:rPr>
      <w:rFonts w:ascii="Calibri" w:eastAsia="Calibri" w:hAnsi="Calibri"/>
      <w:b/>
      <w:bCs/>
      <w:smallCaps w:val="0"/>
      <w:color w:val="auto"/>
      <w:sz w:val="20"/>
      <w:szCs w:val="20"/>
      <w14:cntxtAlts w14:val="0"/>
    </w:rPr>
  </w:style>
  <w:style w:type="paragraph" w:customStyle="1" w:styleId="StyleTitre1Justifi">
    <w:name w:val="Style Titre 1 + Justifié"/>
    <w:basedOn w:val="Titre1"/>
    <w:rsid w:val="004411F1"/>
    <w:pPr>
      <w:numPr>
        <w:numId w:val="40"/>
      </w:numPr>
      <w:suppressAutoHyphens/>
      <w:spacing w:before="0" w:after="240" w:line="1" w:lineRule="atLeast"/>
      <w:ind w:leftChars="-1" w:left="-1" w:hangingChars="1" w:hanging="1"/>
      <w:jc w:val="both"/>
      <w:textDirection w:val="btLr"/>
      <w:textAlignment w:val="top"/>
    </w:pPr>
    <w:rPr>
      <w:rFonts w:ascii="Times New Roman Gras" w:hAnsi="Times New Roman Gras" w:cs="Calibri"/>
      <w:smallCaps/>
      <w:color w:val="000080"/>
      <w:kern w:val="0"/>
      <w:position w:val="-1"/>
      <w:sz w:val="24"/>
      <w:szCs w:val="24"/>
      <w:u w:val="none"/>
    </w:rPr>
  </w:style>
  <w:style w:type="paragraph" w:styleId="Rvision">
    <w:name w:val="Revision"/>
    <w:hidden/>
    <w:uiPriority w:val="99"/>
    <w:semiHidden/>
    <w:rsid w:val="0016247E"/>
    <w:pPr>
      <w:spacing w:after="0" w:line="240" w:lineRule="auto"/>
    </w:pPr>
    <w:rPr>
      <w:rFonts w:ascii="Calibri" w:eastAsia="Calibri" w:hAnsi="Calibri"/>
      <w:smallCaps w:val="0"/>
      <w:color w:val="auto"/>
      <w14:cntxtAlts w14:val="0"/>
    </w:rPr>
  </w:style>
  <w:style w:type="character" w:customStyle="1" w:styleId="a-size-extra-large">
    <w:name w:val="a-size-extra-large"/>
    <w:basedOn w:val="Policepardfaut"/>
    <w:rsid w:val="004D79E9"/>
  </w:style>
  <w:style w:type="character" w:customStyle="1" w:styleId="apple-converted-space">
    <w:name w:val="apple-converted-space"/>
    <w:basedOn w:val="Policepardfaut"/>
    <w:rsid w:val="004D79E9"/>
  </w:style>
  <w:style w:type="paragraph" w:customStyle="1" w:styleId="A1-heading1">
    <w:name w:val="A1-heading1"/>
    <w:basedOn w:val="Titre1"/>
    <w:rsid w:val="008542A8"/>
    <w:pPr>
      <w:keepLines/>
      <w:suppressAutoHyphens/>
      <w:spacing w:after="240" w:line="1" w:lineRule="atLeast"/>
      <w:ind w:leftChars="-1" w:left="-1" w:hangingChars="1" w:hanging="1"/>
      <w:textDirection w:val="btLr"/>
      <w:textAlignment w:val="top"/>
    </w:pPr>
    <w:rPr>
      <w:rFonts w:ascii="Times New Roman Bold" w:hAnsi="Times New Roman Bold" w:cs="Calibri"/>
      <w:bCs w:val="0"/>
      <w:kern w:val="0"/>
      <w:position w:val="-1"/>
      <w:sz w:val="32"/>
      <w:szCs w:val="24"/>
      <w:u w:val="none"/>
    </w:rPr>
  </w:style>
  <w:style w:type="paragraph" w:customStyle="1" w:styleId="A1-heading4">
    <w:name w:val="A1-heading4"/>
    <w:basedOn w:val="Titre4"/>
    <w:rsid w:val="008542A8"/>
    <w:pPr>
      <w:keepNext w:val="0"/>
      <w:suppressAutoHyphens/>
      <w:spacing w:before="0" w:after="200" w:line="1" w:lineRule="atLeast"/>
      <w:ind w:leftChars="-1" w:left="-1" w:hangingChars="1" w:hanging="576"/>
      <w:textDirection w:val="btLr"/>
      <w:textAlignment w:val="top"/>
    </w:pPr>
    <w:rPr>
      <w:rFonts w:ascii="Times New Roman Bold" w:hAnsi="Times New Roman Bold" w:cs="Calibri"/>
      <w:bCs w:val="0"/>
      <w:position w:val="-1"/>
      <w:sz w:val="24"/>
      <w:szCs w:val="20"/>
    </w:rPr>
  </w:style>
  <w:style w:type="paragraph" w:customStyle="1" w:styleId="Titredetable">
    <w:name w:val="Titre de table"/>
    <w:basedOn w:val="Normal"/>
    <w:qFormat/>
    <w:rsid w:val="009510C8"/>
    <w:pPr>
      <w:shd w:val="clear" w:color="auto" w:fill="FFFFFF"/>
      <w:spacing w:after="0" w:line="240" w:lineRule="auto"/>
      <w:jc w:val="center"/>
      <w:outlineLvl w:val="0"/>
    </w:pPr>
    <w:rPr>
      <w:rFonts w:ascii="Times New Roman" w:eastAsia="Times New Roman" w:hAnsi="Times New Roman"/>
      <w:b/>
      <w:sz w:val="32"/>
      <w:szCs w:val="24"/>
    </w:rPr>
  </w:style>
  <w:style w:type="paragraph" w:customStyle="1" w:styleId="Titre1TdR">
    <w:name w:val="Titre 1 TdR"/>
    <w:basedOn w:val="Titre1"/>
    <w:link w:val="Titre1TdRCar"/>
    <w:rsid w:val="009510C8"/>
    <w:pPr>
      <w:keepLines/>
      <w:numPr>
        <w:numId w:val="53"/>
      </w:numPr>
      <w:tabs>
        <w:tab w:val="left" w:pos="720"/>
      </w:tabs>
      <w:spacing w:after="240"/>
    </w:pPr>
    <w:rPr>
      <w:rFonts w:ascii="Times New Roman Bold" w:hAnsi="Times New Roman Bold"/>
      <w:bCs w:val="0"/>
      <w:kern w:val="0"/>
      <w:sz w:val="32"/>
      <w:szCs w:val="24"/>
      <w:u w:val="none"/>
      <w:lang w:val="x-none"/>
    </w:rPr>
  </w:style>
  <w:style w:type="paragraph" w:customStyle="1" w:styleId="Titre2TdR">
    <w:name w:val="Titre 2 TdR"/>
    <w:basedOn w:val="Titre2"/>
    <w:rsid w:val="009510C8"/>
    <w:pPr>
      <w:numPr>
        <w:numId w:val="53"/>
      </w:numPr>
      <w:tabs>
        <w:tab w:val="num" w:pos="360"/>
      </w:tabs>
      <w:spacing w:before="0" w:after="120"/>
      <w:ind w:left="0" w:firstLine="0"/>
    </w:pPr>
    <w:rPr>
      <w:bCs w:val="0"/>
      <w:iCs w:val="0"/>
      <w:smallCaps/>
      <w:sz w:val="24"/>
      <w:szCs w:val="24"/>
      <w:u w:val="none"/>
      <w:lang w:val="x-none" w:eastAsia="x-none"/>
    </w:rPr>
  </w:style>
  <w:style w:type="paragraph" w:customStyle="1" w:styleId="Titre3TdR">
    <w:name w:val="Titre 3 TdR"/>
    <w:basedOn w:val="Titre3"/>
    <w:next w:val="Corpsdetexte"/>
    <w:rsid w:val="009510C8"/>
    <w:pPr>
      <w:keepLines/>
      <w:numPr>
        <w:numId w:val="53"/>
      </w:numPr>
      <w:tabs>
        <w:tab w:val="num" w:pos="360"/>
      </w:tabs>
      <w:spacing w:before="120" w:after="240"/>
      <w:ind w:left="0" w:firstLine="0"/>
      <w:jc w:val="both"/>
    </w:pPr>
    <w:rPr>
      <w:rFonts w:ascii="Times New Roman" w:hAnsi="Times New Roman"/>
      <w:bCs w:val="0"/>
      <w:sz w:val="24"/>
      <w:szCs w:val="20"/>
      <w:lang w:val="x-none" w:eastAsia="x-none"/>
    </w:rPr>
  </w:style>
  <w:style w:type="character" w:customStyle="1" w:styleId="Titre1TdRCar">
    <w:name w:val="Titre 1 TdR Car"/>
    <w:link w:val="Titre1TdR"/>
    <w:rsid w:val="009510C8"/>
    <w:rPr>
      <w:rFonts w:ascii="Times New Roman Bold" w:eastAsia="Times New Roman" w:hAnsi="Times New Roman Bold"/>
      <w:b/>
      <w:smallCaps w:val="0"/>
      <w:color w:val="auto"/>
      <w:sz w:val="32"/>
      <w:szCs w:val="24"/>
      <w:lang w:val="x-none"/>
      <w14:cntxtAlts w14:val="0"/>
    </w:rPr>
  </w:style>
  <w:style w:type="numbering" w:customStyle="1" w:styleId="StyleListe1TdR">
    <w:name w:val="Style Liste 1 TdR"/>
    <w:uiPriority w:val="99"/>
    <w:rsid w:val="009510C8"/>
    <w:pPr>
      <w:numPr>
        <w:numId w:val="53"/>
      </w:numPr>
    </w:pPr>
  </w:style>
  <w:style w:type="character" w:styleId="Mentionnonrsolue">
    <w:name w:val="Unresolved Mention"/>
    <w:basedOn w:val="Policepardfaut"/>
    <w:uiPriority w:val="99"/>
    <w:semiHidden/>
    <w:unhideWhenUsed/>
    <w:rsid w:val="00E404D3"/>
    <w:rPr>
      <w:color w:val="605E5C"/>
      <w:shd w:val="clear" w:color="auto" w:fill="E1DFDD"/>
    </w:rPr>
  </w:style>
  <w:style w:type="character" w:styleId="Lienhypertextesuivivisit">
    <w:name w:val="FollowedHyperlink"/>
    <w:basedOn w:val="Policepardfaut"/>
    <w:uiPriority w:val="99"/>
    <w:semiHidden/>
    <w:unhideWhenUsed/>
    <w:rsid w:val="00A747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7488">
      <w:bodyDiv w:val="1"/>
      <w:marLeft w:val="0"/>
      <w:marRight w:val="0"/>
      <w:marTop w:val="0"/>
      <w:marBottom w:val="0"/>
      <w:divBdr>
        <w:top w:val="none" w:sz="0" w:space="0" w:color="auto"/>
        <w:left w:val="none" w:sz="0" w:space="0" w:color="auto"/>
        <w:bottom w:val="none" w:sz="0" w:space="0" w:color="auto"/>
        <w:right w:val="none" w:sz="0" w:space="0" w:color="auto"/>
      </w:divBdr>
      <w:divsChild>
        <w:div w:id="697434289">
          <w:marLeft w:val="0"/>
          <w:marRight w:val="0"/>
          <w:marTop w:val="0"/>
          <w:marBottom w:val="0"/>
          <w:divBdr>
            <w:top w:val="none" w:sz="0" w:space="0" w:color="auto"/>
            <w:left w:val="none" w:sz="0" w:space="0" w:color="auto"/>
            <w:bottom w:val="none" w:sz="0" w:space="0" w:color="auto"/>
            <w:right w:val="none" w:sz="0" w:space="0" w:color="auto"/>
          </w:divBdr>
          <w:divsChild>
            <w:div w:id="19402826">
              <w:marLeft w:val="0"/>
              <w:marRight w:val="0"/>
              <w:marTop w:val="0"/>
              <w:marBottom w:val="0"/>
              <w:divBdr>
                <w:top w:val="none" w:sz="0" w:space="0" w:color="auto"/>
                <w:left w:val="none" w:sz="0" w:space="0" w:color="auto"/>
                <w:bottom w:val="none" w:sz="0" w:space="0" w:color="auto"/>
                <w:right w:val="none" w:sz="0" w:space="0" w:color="auto"/>
              </w:divBdr>
              <w:divsChild>
                <w:div w:id="68428326">
                  <w:marLeft w:val="0"/>
                  <w:marRight w:val="0"/>
                  <w:marTop w:val="0"/>
                  <w:marBottom w:val="0"/>
                  <w:divBdr>
                    <w:top w:val="none" w:sz="0" w:space="0" w:color="auto"/>
                    <w:left w:val="none" w:sz="0" w:space="0" w:color="auto"/>
                    <w:bottom w:val="none" w:sz="0" w:space="0" w:color="auto"/>
                    <w:right w:val="none" w:sz="0" w:space="0" w:color="auto"/>
                  </w:divBdr>
                </w:div>
                <w:div w:id="775559980">
                  <w:marLeft w:val="0"/>
                  <w:marRight w:val="0"/>
                  <w:marTop w:val="0"/>
                  <w:marBottom w:val="0"/>
                  <w:divBdr>
                    <w:top w:val="none" w:sz="0" w:space="0" w:color="auto"/>
                    <w:left w:val="none" w:sz="0" w:space="0" w:color="auto"/>
                    <w:bottom w:val="none" w:sz="0" w:space="0" w:color="auto"/>
                    <w:right w:val="none" w:sz="0" w:space="0" w:color="auto"/>
                  </w:divBdr>
                </w:div>
                <w:div w:id="1570309160">
                  <w:marLeft w:val="0"/>
                  <w:marRight w:val="0"/>
                  <w:marTop w:val="0"/>
                  <w:marBottom w:val="0"/>
                  <w:divBdr>
                    <w:top w:val="none" w:sz="0" w:space="0" w:color="auto"/>
                    <w:left w:val="none" w:sz="0" w:space="0" w:color="auto"/>
                    <w:bottom w:val="none" w:sz="0" w:space="0" w:color="auto"/>
                    <w:right w:val="none" w:sz="0" w:space="0" w:color="auto"/>
                  </w:divBdr>
                </w:div>
                <w:div w:id="1800345304">
                  <w:marLeft w:val="0"/>
                  <w:marRight w:val="0"/>
                  <w:marTop w:val="0"/>
                  <w:marBottom w:val="0"/>
                  <w:divBdr>
                    <w:top w:val="none" w:sz="0" w:space="0" w:color="auto"/>
                    <w:left w:val="none" w:sz="0" w:space="0" w:color="auto"/>
                    <w:bottom w:val="none" w:sz="0" w:space="0" w:color="auto"/>
                    <w:right w:val="none" w:sz="0" w:space="0" w:color="auto"/>
                  </w:divBdr>
                </w:div>
                <w:div w:id="1956905450">
                  <w:marLeft w:val="0"/>
                  <w:marRight w:val="0"/>
                  <w:marTop w:val="0"/>
                  <w:marBottom w:val="0"/>
                  <w:divBdr>
                    <w:top w:val="none" w:sz="0" w:space="0" w:color="auto"/>
                    <w:left w:val="none" w:sz="0" w:space="0" w:color="auto"/>
                    <w:bottom w:val="none" w:sz="0" w:space="0" w:color="auto"/>
                    <w:right w:val="none" w:sz="0" w:space="0" w:color="auto"/>
                  </w:divBdr>
                </w:div>
              </w:divsChild>
            </w:div>
            <w:div w:id="20205437">
              <w:marLeft w:val="0"/>
              <w:marRight w:val="0"/>
              <w:marTop w:val="0"/>
              <w:marBottom w:val="0"/>
              <w:divBdr>
                <w:top w:val="none" w:sz="0" w:space="0" w:color="auto"/>
                <w:left w:val="none" w:sz="0" w:space="0" w:color="auto"/>
                <w:bottom w:val="none" w:sz="0" w:space="0" w:color="auto"/>
                <w:right w:val="none" w:sz="0" w:space="0" w:color="auto"/>
              </w:divBdr>
              <w:divsChild>
                <w:div w:id="126974298">
                  <w:marLeft w:val="0"/>
                  <w:marRight w:val="0"/>
                  <w:marTop w:val="0"/>
                  <w:marBottom w:val="0"/>
                  <w:divBdr>
                    <w:top w:val="none" w:sz="0" w:space="0" w:color="auto"/>
                    <w:left w:val="none" w:sz="0" w:space="0" w:color="auto"/>
                    <w:bottom w:val="none" w:sz="0" w:space="0" w:color="auto"/>
                    <w:right w:val="none" w:sz="0" w:space="0" w:color="auto"/>
                  </w:divBdr>
                </w:div>
                <w:div w:id="189950139">
                  <w:marLeft w:val="0"/>
                  <w:marRight w:val="0"/>
                  <w:marTop w:val="0"/>
                  <w:marBottom w:val="0"/>
                  <w:divBdr>
                    <w:top w:val="none" w:sz="0" w:space="0" w:color="auto"/>
                    <w:left w:val="none" w:sz="0" w:space="0" w:color="auto"/>
                    <w:bottom w:val="none" w:sz="0" w:space="0" w:color="auto"/>
                    <w:right w:val="none" w:sz="0" w:space="0" w:color="auto"/>
                  </w:divBdr>
                </w:div>
              </w:divsChild>
            </w:div>
            <w:div w:id="34039241">
              <w:marLeft w:val="0"/>
              <w:marRight w:val="0"/>
              <w:marTop w:val="0"/>
              <w:marBottom w:val="0"/>
              <w:divBdr>
                <w:top w:val="none" w:sz="0" w:space="0" w:color="auto"/>
                <w:left w:val="none" w:sz="0" w:space="0" w:color="auto"/>
                <w:bottom w:val="none" w:sz="0" w:space="0" w:color="auto"/>
                <w:right w:val="none" w:sz="0" w:space="0" w:color="auto"/>
              </w:divBdr>
              <w:divsChild>
                <w:div w:id="303236157">
                  <w:marLeft w:val="0"/>
                  <w:marRight w:val="0"/>
                  <w:marTop w:val="0"/>
                  <w:marBottom w:val="0"/>
                  <w:divBdr>
                    <w:top w:val="none" w:sz="0" w:space="0" w:color="auto"/>
                    <w:left w:val="none" w:sz="0" w:space="0" w:color="auto"/>
                    <w:bottom w:val="none" w:sz="0" w:space="0" w:color="auto"/>
                    <w:right w:val="none" w:sz="0" w:space="0" w:color="auto"/>
                  </w:divBdr>
                </w:div>
                <w:div w:id="433091757">
                  <w:marLeft w:val="0"/>
                  <w:marRight w:val="0"/>
                  <w:marTop w:val="0"/>
                  <w:marBottom w:val="0"/>
                  <w:divBdr>
                    <w:top w:val="none" w:sz="0" w:space="0" w:color="auto"/>
                    <w:left w:val="none" w:sz="0" w:space="0" w:color="auto"/>
                    <w:bottom w:val="none" w:sz="0" w:space="0" w:color="auto"/>
                    <w:right w:val="none" w:sz="0" w:space="0" w:color="auto"/>
                  </w:divBdr>
                </w:div>
                <w:div w:id="686904362">
                  <w:marLeft w:val="0"/>
                  <w:marRight w:val="0"/>
                  <w:marTop w:val="0"/>
                  <w:marBottom w:val="0"/>
                  <w:divBdr>
                    <w:top w:val="none" w:sz="0" w:space="0" w:color="auto"/>
                    <w:left w:val="none" w:sz="0" w:space="0" w:color="auto"/>
                    <w:bottom w:val="none" w:sz="0" w:space="0" w:color="auto"/>
                    <w:right w:val="none" w:sz="0" w:space="0" w:color="auto"/>
                  </w:divBdr>
                </w:div>
                <w:div w:id="806512856">
                  <w:marLeft w:val="0"/>
                  <w:marRight w:val="0"/>
                  <w:marTop w:val="0"/>
                  <w:marBottom w:val="0"/>
                  <w:divBdr>
                    <w:top w:val="none" w:sz="0" w:space="0" w:color="auto"/>
                    <w:left w:val="none" w:sz="0" w:space="0" w:color="auto"/>
                    <w:bottom w:val="none" w:sz="0" w:space="0" w:color="auto"/>
                    <w:right w:val="none" w:sz="0" w:space="0" w:color="auto"/>
                  </w:divBdr>
                </w:div>
                <w:div w:id="1415857237">
                  <w:marLeft w:val="0"/>
                  <w:marRight w:val="0"/>
                  <w:marTop w:val="0"/>
                  <w:marBottom w:val="0"/>
                  <w:divBdr>
                    <w:top w:val="none" w:sz="0" w:space="0" w:color="auto"/>
                    <w:left w:val="none" w:sz="0" w:space="0" w:color="auto"/>
                    <w:bottom w:val="none" w:sz="0" w:space="0" w:color="auto"/>
                    <w:right w:val="none" w:sz="0" w:space="0" w:color="auto"/>
                  </w:divBdr>
                </w:div>
                <w:div w:id="1581595005">
                  <w:marLeft w:val="0"/>
                  <w:marRight w:val="0"/>
                  <w:marTop w:val="0"/>
                  <w:marBottom w:val="0"/>
                  <w:divBdr>
                    <w:top w:val="none" w:sz="0" w:space="0" w:color="auto"/>
                    <w:left w:val="none" w:sz="0" w:space="0" w:color="auto"/>
                    <w:bottom w:val="none" w:sz="0" w:space="0" w:color="auto"/>
                    <w:right w:val="none" w:sz="0" w:space="0" w:color="auto"/>
                  </w:divBdr>
                </w:div>
              </w:divsChild>
            </w:div>
            <w:div w:id="39521742">
              <w:marLeft w:val="0"/>
              <w:marRight w:val="0"/>
              <w:marTop w:val="0"/>
              <w:marBottom w:val="0"/>
              <w:divBdr>
                <w:top w:val="none" w:sz="0" w:space="0" w:color="auto"/>
                <w:left w:val="none" w:sz="0" w:space="0" w:color="auto"/>
                <w:bottom w:val="none" w:sz="0" w:space="0" w:color="auto"/>
                <w:right w:val="none" w:sz="0" w:space="0" w:color="auto"/>
              </w:divBdr>
              <w:divsChild>
                <w:div w:id="845023379">
                  <w:marLeft w:val="0"/>
                  <w:marRight w:val="0"/>
                  <w:marTop w:val="0"/>
                  <w:marBottom w:val="0"/>
                  <w:divBdr>
                    <w:top w:val="none" w:sz="0" w:space="0" w:color="auto"/>
                    <w:left w:val="none" w:sz="0" w:space="0" w:color="auto"/>
                    <w:bottom w:val="none" w:sz="0" w:space="0" w:color="auto"/>
                    <w:right w:val="none" w:sz="0" w:space="0" w:color="auto"/>
                  </w:divBdr>
                  <w:divsChild>
                    <w:div w:id="15518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2931">
              <w:marLeft w:val="0"/>
              <w:marRight w:val="0"/>
              <w:marTop w:val="0"/>
              <w:marBottom w:val="0"/>
              <w:divBdr>
                <w:top w:val="none" w:sz="0" w:space="0" w:color="auto"/>
                <w:left w:val="none" w:sz="0" w:space="0" w:color="auto"/>
                <w:bottom w:val="none" w:sz="0" w:space="0" w:color="auto"/>
                <w:right w:val="none" w:sz="0" w:space="0" w:color="auto"/>
              </w:divBdr>
              <w:divsChild>
                <w:div w:id="1722897070">
                  <w:marLeft w:val="0"/>
                  <w:marRight w:val="0"/>
                  <w:marTop w:val="0"/>
                  <w:marBottom w:val="0"/>
                  <w:divBdr>
                    <w:top w:val="none" w:sz="0" w:space="0" w:color="auto"/>
                    <w:left w:val="none" w:sz="0" w:space="0" w:color="auto"/>
                    <w:bottom w:val="none" w:sz="0" w:space="0" w:color="auto"/>
                    <w:right w:val="none" w:sz="0" w:space="0" w:color="auto"/>
                  </w:divBdr>
                </w:div>
                <w:div w:id="1762994806">
                  <w:marLeft w:val="0"/>
                  <w:marRight w:val="0"/>
                  <w:marTop w:val="0"/>
                  <w:marBottom w:val="0"/>
                  <w:divBdr>
                    <w:top w:val="none" w:sz="0" w:space="0" w:color="auto"/>
                    <w:left w:val="none" w:sz="0" w:space="0" w:color="auto"/>
                    <w:bottom w:val="none" w:sz="0" w:space="0" w:color="auto"/>
                    <w:right w:val="none" w:sz="0" w:space="0" w:color="auto"/>
                  </w:divBdr>
                </w:div>
                <w:div w:id="2088650352">
                  <w:marLeft w:val="0"/>
                  <w:marRight w:val="0"/>
                  <w:marTop w:val="0"/>
                  <w:marBottom w:val="0"/>
                  <w:divBdr>
                    <w:top w:val="none" w:sz="0" w:space="0" w:color="auto"/>
                    <w:left w:val="none" w:sz="0" w:space="0" w:color="auto"/>
                    <w:bottom w:val="none" w:sz="0" w:space="0" w:color="auto"/>
                    <w:right w:val="none" w:sz="0" w:space="0" w:color="auto"/>
                  </w:divBdr>
                </w:div>
              </w:divsChild>
            </w:div>
            <w:div w:id="76829955">
              <w:marLeft w:val="0"/>
              <w:marRight w:val="0"/>
              <w:marTop w:val="0"/>
              <w:marBottom w:val="0"/>
              <w:divBdr>
                <w:top w:val="none" w:sz="0" w:space="0" w:color="auto"/>
                <w:left w:val="none" w:sz="0" w:space="0" w:color="auto"/>
                <w:bottom w:val="none" w:sz="0" w:space="0" w:color="auto"/>
                <w:right w:val="none" w:sz="0" w:space="0" w:color="auto"/>
              </w:divBdr>
              <w:divsChild>
                <w:div w:id="321392477">
                  <w:marLeft w:val="0"/>
                  <w:marRight w:val="0"/>
                  <w:marTop w:val="0"/>
                  <w:marBottom w:val="0"/>
                  <w:divBdr>
                    <w:top w:val="none" w:sz="0" w:space="0" w:color="auto"/>
                    <w:left w:val="none" w:sz="0" w:space="0" w:color="auto"/>
                    <w:bottom w:val="none" w:sz="0" w:space="0" w:color="auto"/>
                    <w:right w:val="none" w:sz="0" w:space="0" w:color="auto"/>
                  </w:divBdr>
                </w:div>
                <w:div w:id="747926158">
                  <w:marLeft w:val="0"/>
                  <w:marRight w:val="0"/>
                  <w:marTop w:val="0"/>
                  <w:marBottom w:val="0"/>
                  <w:divBdr>
                    <w:top w:val="none" w:sz="0" w:space="0" w:color="auto"/>
                    <w:left w:val="none" w:sz="0" w:space="0" w:color="auto"/>
                    <w:bottom w:val="none" w:sz="0" w:space="0" w:color="auto"/>
                    <w:right w:val="none" w:sz="0" w:space="0" w:color="auto"/>
                  </w:divBdr>
                </w:div>
                <w:div w:id="1468085235">
                  <w:marLeft w:val="0"/>
                  <w:marRight w:val="0"/>
                  <w:marTop w:val="0"/>
                  <w:marBottom w:val="0"/>
                  <w:divBdr>
                    <w:top w:val="none" w:sz="0" w:space="0" w:color="auto"/>
                    <w:left w:val="none" w:sz="0" w:space="0" w:color="auto"/>
                    <w:bottom w:val="none" w:sz="0" w:space="0" w:color="auto"/>
                    <w:right w:val="none" w:sz="0" w:space="0" w:color="auto"/>
                  </w:divBdr>
                </w:div>
                <w:div w:id="1903708702">
                  <w:marLeft w:val="0"/>
                  <w:marRight w:val="0"/>
                  <w:marTop w:val="0"/>
                  <w:marBottom w:val="0"/>
                  <w:divBdr>
                    <w:top w:val="none" w:sz="0" w:space="0" w:color="auto"/>
                    <w:left w:val="none" w:sz="0" w:space="0" w:color="auto"/>
                    <w:bottom w:val="none" w:sz="0" w:space="0" w:color="auto"/>
                    <w:right w:val="none" w:sz="0" w:space="0" w:color="auto"/>
                  </w:divBdr>
                </w:div>
                <w:div w:id="2084713013">
                  <w:marLeft w:val="0"/>
                  <w:marRight w:val="0"/>
                  <w:marTop w:val="0"/>
                  <w:marBottom w:val="0"/>
                  <w:divBdr>
                    <w:top w:val="none" w:sz="0" w:space="0" w:color="auto"/>
                    <w:left w:val="none" w:sz="0" w:space="0" w:color="auto"/>
                    <w:bottom w:val="none" w:sz="0" w:space="0" w:color="auto"/>
                    <w:right w:val="none" w:sz="0" w:space="0" w:color="auto"/>
                  </w:divBdr>
                </w:div>
              </w:divsChild>
            </w:div>
            <w:div w:id="102501454">
              <w:marLeft w:val="0"/>
              <w:marRight w:val="0"/>
              <w:marTop w:val="0"/>
              <w:marBottom w:val="0"/>
              <w:divBdr>
                <w:top w:val="none" w:sz="0" w:space="0" w:color="auto"/>
                <w:left w:val="none" w:sz="0" w:space="0" w:color="auto"/>
                <w:bottom w:val="none" w:sz="0" w:space="0" w:color="auto"/>
                <w:right w:val="none" w:sz="0" w:space="0" w:color="auto"/>
              </w:divBdr>
              <w:divsChild>
                <w:div w:id="1287083674">
                  <w:marLeft w:val="0"/>
                  <w:marRight w:val="0"/>
                  <w:marTop w:val="0"/>
                  <w:marBottom w:val="0"/>
                  <w:divBdr>
                    <w:top w:val="none" w:sz="0" w:space="0" w:color="auto"/>
                    <w:left w:val="none" w:sz="0" w:space="0" w:color="auto"/>
                    <w:bottom w:val="none" w:sz="0" w:space="0" w:color="auto"/>
                    <w:right w:val="none" w:sz="0" w:space="0" w:color="auto"/>
                  </w:divBdr>
                </w:div>
                <w:div w:id="1439527083">
                  <w:marLeft w:val="0"/>
                  <w:marRight w:val="0"/>
                  <w:marTop w:val="0"/>
                  <w:marBottom w:val="0"/>
                  <w:divBdr>
                    <w:top w:val="none" w:sz="0" w:space="0" w:color="auto"/>
                    <w:left w:val="none" w:sz="0" w:space="0" w:color="auto"/>
                    <w:bottom w:val="none" w:sz="0" w:space="0" w:color="auto"/>
                    <w:right w:val="none" w:sz="0" w:space="0" w:color="auto"/>
                  </w:divBdr>
                </w:div>
                <w:div w:id="1762215613">
                  <w:marLeft w:val="0"/>
                  <w:marRight w:val="0"/>
                  <w:marTop w:val="0"/>
                  <w:marBottom w:val="0"/>
                  <w:divBdr>
                    <w:top w:val="none" w:sz="0" w:space="0" w:color="auto"/>
                    <w:left w:val="none" w:sz="0" w:space="0" w:color="auto"/>
                    <w:bottom w:val="none" w:sz="0" w:space="0" w:color="auto"/>
                    <w:right w:val="none" w:sz="0" w:space="0" w:color="auto"/>
                  </w:divBdr>
                </w:div>
                <w:div w:id="1821262685">
                  <w:marLeft w:val="0"/>
                  <w:marRight w:val="0"/>
                  <w:marTop w:val="0"/>
                  <w:marBottom w:val="0"/>
                  <w:divBdr>
                    <w:top w:val="none" w:sz="0" w:space="0" w:color="auto"/>
                    <w:left w:val="none" w:sz="0" w:space="0" w:color="auto"/>
                    <w:bottom w:val="none" w:sz="0" w:space="0" w:color="auto"/>
                    <w:right w:val="none" w:sz="0" w:space="0" w:color="auto"/>
                  </w:divBdr>
                </w:div>
                <w:div w:id="1862546945">
                  <w:marLeft w:val="0"/>
                  <w:marRight w:val="0"/>
                  <w:marTop w:val="0"/>
                  <w:marBottom w:val="0"/>
                  <w:divBdr>
                    <w:top w:val="none" w:sz="0" w:space="0" w:color="auto"/>
                    <w:left w:val="none" w:sz="0" w:space="0" w:color="auto"/>
                    <w:bottom w:val="none" w:sz="0" w:space="0" w:color="auto"/>
                    <w:right w:val="none" w:sz="0" w:space="0" w:color="auto"/>
                  </w:divBdr>
                </w:div>
              </w:divsChild>
            </w:div>
            <w:div w:id="114715660">
              <w:marLeft w:val="0"/>
              <w:marRight w:val="0"/>
              <w:marTop w:val="0"/>
              <w:marBottom w:val="0"/>
              <w:divBdr>
                <w:top w:val="none" w:sz="0" w:space="0" w:color="auto"/>
                <w:left w:val="none" w:sz="0" w:space="0" w:color="auto"/>
                <w:bottom w:val="none" w:sz="0" w:space="0" w:color="auto"/>
                <w:right w:val="none" w:sz="0" w:space="0" w:color="auto"/>
              </w:divBdr>
              <w:divsChild>
                <w:div w:id="1245545">
                  <w:marLeft w:val="0"/>
                  <w:marRight w:val="0"/>
                  <w:marTop w:val="0"/>
                  <w:marBottom w:val="0"/>
                  <w:divBdr>
                    <w:top w:val="none" w:sz="0" w:space="0" w:color="auto"/>
                    <w:left w:val="none" w:sz="0" w:space="0" w:color="auto"/>
                    <w:bottom w:val="none" w:sz="0" w:space="0" w:color="auto"/>
                    <w:right w:val="none" w:sz="0" w:space="0" w:color="auto"/>
                  </w:divBdr>
                </w:div>
                <w:div w:id="5524219">
                  <w:marLeft w:val="0"/>
                  <w:marRight w:val="0"/>
                  <w:marTop w:val="0"/>
                  <w:marBottom w:val="0"/>
                  <w:divBdr>
                    <w:top w:val="none" w:sz="0" w:space="0" w:color="auto"/>
                    <w:left w:val="none" w:sz="0" w:space="0" w:color="auto"/>
                    <w:bottom w:val="none" w:sz="0" w:space="0" w:color="auto"/>
                    <w:right w:val="none" w:sz="0" w:space="0" w:color="auto"/>
                  </w:divBdr>
                </w:div>
                <w:div w:id="256599144">
                  <w:marLeft w:val="0"/>
                  <w:marRight w:val="0"/>
                  <w:marTop w:val="0"/>
                  <w:marBottom w:val="0"/>
                  <w:divBdr>
                    <w:top w:val="none" w:sz="0" w:space="0" w:color="auto"/>
                    <w:left w:val="none" w:sz="0" w:space="0" w:color="auto"/>
                    <w:bottom w:val="none" w:sz="0" w:space="0" w:color="auto"/>
                    <w:right w:val="none" w:sz="0" w:space="0" w:color="auto"/>
                  </w:divBdr>
                </w:div>
                <w:div w:id="356933101">
                  <w:marLeft w:val="0"/>
                  <w:marRight w:val="0"/>
                  <w:marTop w:val="0"/>
                  <w:marBottom w:val="0"/>
                  <w:divBdr>
                    <w:top w:val="none" w:sz="0" w:space="0" w:color="auto"/>
                    <w:left w:val="none" w:sz="0" w:space="0" w:color="auto"/>
                    <w:bottom w:val="none" w:sz="0" w:space="0" w:color="auto"/>
                    <w:right w:val="none" w:sz="0" w:space="0" w:color="auto"/>
                  </w:divBdr>
                </w:div>
                <w:div w:id="1028524193">
                  <w:marLeft w:val="0"/>
                  <w:marRight w:val="0"/>
                  <w:marTop w:val="0"/>
                  <w:marBottom w:val="0"/>
                  <w:divBdr>
                    <w:top w:val="none" w:sz="0" w:space="0" w:color="auto"/>
                    <w:left w:val="none" w:sz="0" w:space="0" w:color="auto"/>
                    <w:bottom w:val="none" w:sz="0" w:space="0" w:color="auto"/>
                    <w:right w:val="none" w:sz="0" w:space="0" w:color="auto"/>
                  </w:divBdr>
                </w:div>
              </w:divsChild>
            </w:div>
            <w:div w:id="118187677">
              <w:marLeft w:val="0"/>
              <w:marRight w:val="0"/>
              <w:marTop w:val="0"/>
              <w:marBottom w:val="0"/>
              <w:divBdr>
                <w:top w:val="none" w:sz="0" w:space="0" w:color="auto"/>
                <w:left w:val="none" w:sz="0" w:space="0" w:color="auto"/>
                <w:bottom w:val="none" w:sz="0" w:space="0" w:color="auto"/>
                <w:right w:val="none" w:sz="0" w:space="0" w:color="auto"/>
              </w:divBdr>
              <w:divsChild>
                <w:div w:id="68578618">
                  <w:marLeft w:val="0"/>
                  <w:marRight w:val="0"/>
                  <w:marTop w:val="0"/>
                  <w:marBottom w:val="0"/>
                  <w:divBdr>
                    <w:top w:val="none" w:sz="0" w:space="0" w:color="auto"/>
                    <w:left w:val="none" w:sz="0" w:space="0" w:color="auto"/>
                    <w:bottom w:val="none" w:sz="0" w:space="0" w:color="auto"/>
                    <w:right w:val="none" w:sz="0" w:space="0" w:color="auto"/>
                  </w:divBdr>
                </w:div>
                <w:div w:id="563838626">
                  <w:marLeft w:val="0"/>
                  <w:marRight w:val="0"/>
                  <w:marTop w:val="0"/>
                  <w:marBottom w:val="0"/>
                  <w:divBdr>
                    <w:top w:val="none" w:sz="0" w:space="0" w:color="auto"/>
                    <w:left w:val="none" w:sz="0" w:space="0" w:color="auto"/>
                    <w:bottom w:val="none" w:sz="0" w:space="0" w:color="auto"/>
                    <w:right w:val="none" w:sz="0" w:space="0" w:color="auto"/>
                  </w:divBdr>
                </w:div>
                <w:div w:id="834494633">
                  <w:marLeft w:val="0"/>
                  <w:marRight w:val="0"/>
                  <w:marTop w:val="0"/>
                  <w:marBottom w:val="0"/>
                  <w:divBdr>
                    <w:top w:val="none" w:sz="0" w:space="0" w:color="auto"/>
                    <w:left w:val="none" w:sz="0" w:space="0" w:color="auto"/>
                    <w:bottom w:val="none" w:sz="0" w:space="0" w:color="auto"/>
                    <w:right w:val="none" w:sz="0" w:space="0" w:color="auto"/>
                  </w:divBdr>
                </w:div>
                <w:div w:id="1073746789">
                  <w:marLeft w:val="0"/>
                  <w:marRight w:val="0"/>
                  <w:marTop w:val="0"/>
                  <w:marBottom w:val="0"/>
                  <w:divBdr>
                    <w:top w:val="none" w:sz="0" w:space="0" w:color="auto"/>
                    <w:left w:val="none" w:sz="0" w:space="0" w:color="auto"/>
                    <w:bottom w:val="none" w:sz="0" w:space="0" w:color="auto"/>
                    <w:right w:val="none" w:sz="0" w:space="0" w:color="auto"/>
                  </w:divBdr>
                </w:div>
                <w:div w:id="1588268076">
                  <w:marLeft w:val="0"/>
                  <w:marRight w:val="0"/>
                  <w:marTop w:val="0"/>
                  <w:marBottom w:val="0"/>
                  <w:divBdr>
                    <w:top w:val="none" w:sz="0" w:space="0" w:color="auto"/>
                    <w:left w:val="none" w:sz="0" w:space="0" w:color="auto"/>
                    <w:bottom w:val="none" w:sz="0" w:space="0" w:color="auto"/>
                    <w:right w:val="none" w:sz="0" w:space="0" w:color="auto"/>
                  </w:divBdr>
                </w:div>
                <w:div w:id="1702702184">
                  <w:marLeft w:val="0"/>
                  <w:marRight w:val="0"/>
                  <w:marTop w:val="0"/>
                  <w:marBottom w:val="0"/>
                  <w:divBdr>
                    <w:top w:val="none" w:sz="0" w:space="0" w:color="auto"/>
                    <w:left w:val="none" w:sz="0" w:space="0" w:color="auto"/>
                    <w:bottom w:val="none" w:sz="0" w:space="0" w:color="auto"/>
                    <w:right w:val="none" w:sz="0" w:space="0" w:color="auto"/>
                  </w:divBdr>
                </w:div>
                <w:div w:id="1782143574">
                  <w:marLeft w:val="0"/>
                  <w:marRight w:val="0"/>
                  <w:marTop w:val="0"/>
                  <w:marBottom w:val="0"/>
                  <w:divBdr>
                    <w:top w:val="none" w:sz="0" w:space="0" w:color="auto"/>
                    <w:left w:val="none" w:sz="0" w:space="0" w:color="auto"/>
                    <w:bottom w:val="none" w:sz="0" w:space="0" w:color="auto"/>
                    <w:right w:val="none" w:sz="0" w:space="0" w:color="auto"/>
                  </w:divBdr>
                </w:div>
              </w:divsChild>
            </w:div>
            <w:div w:id="128397692">
              <w:marLeft w:val="0"/>
              <w:marRight w:val="0"/>
              <w:marTop w:val="0"/>
              <w:marBottom w:val="0"/>
              <w:divBdr>
                <w:top w:val="none" w:sz="0" w:space="0" w:color="auto"/>
                <w:left w:val="none" w:sz="0" w:space="0" w:color="auto"/>
                <w:bottom w:val="none" w:sz="0" w:space="0" w:color="auto"/>
                <w:right w:val="none" w:sz="0" w:space="0" w:color="auto"/>
              </w:divBdr>
              <w:divsChild>
                <w:div w:id="562957566">
                  <w:marLeft w:val="0"/>
                  <w:marRight w:val="0"/>
                  <w:marTop w:val="0"/>
                  <w:marBottom w:val="0"/>
                  <w:divBdr>
                    <w:top w:val="none" w:sz="0" w:space="0" w:color="auto"/>
                    <w:left w:val="none" w:sz="0" w:space="0" w:color="auto"/>
                    <w:bottom w:val="none" w:sz="0" w:space="0" w:color="auto"/>
                    <w:right w:val="none" w:sz="0" w:space="0" w:color="auto"/>
                  </w:divBdr>
                </w:div>
                <w:div w:id="1733502095">
                  <w:marLeft w:val="0"/>
                  <w:marRight w:val="0"/>
                  <w:marTop w:val="0"/>
                  <w:marBottom w:val="0"/>
                  <w:divBdr>
                    <w:top w:val="none" w:sz="0" w:space="0" w:color="auto"/>
                    <w:left w:val="none" w:sz="0" w:space="0" w:color="auto"/>
                    <w:bottom w:val="none" w:sz="0" w:space="0" w:color="auto"/>
                    <w:right w:val="none" w:sz="0" w:space="0" w:color="auto"/>
                  </w:divBdr>
                </w:div>
              </w:divsChild>
            </w:div>
            <w:div w:id="130682352">
              <w:marLeft w:val="0"/>
              <w:marRight w:val="0"/>
              <w:marTop w:val="0"/>
              <w:marBottom w:val="0"/>
              <w:divBdr>
                <w:top w:val="none" w:sz="0" w:space="0" w:color="auto"/>
                <w:left w:val="none" w:sz="0" w:space="0" w:color="auto"/>
                <w:bottom w:val="none" w:sz="0" w:space="0" w:color="auto"/>
                <w:right w:val="none" w:sz="0" w:space="0" w:color="auto"/>
              </w:divBdr>
              <w:divsChild>
                <w:div w:id="1388991360">
                  <w:marLeft w:val="0"/>
                  <w:marRight w:val="0"/>
                  <w:marTop w:val="0"/>
                  <w:marBottom w:val="0"/>
                  <w:divBdr>
                    <w:top w:val="none" w:sz="0" w:space="0" w:color="auto"/>
                    <w:left w:val="none" w:sz="0" w:space="0" w:color="auto"/>
                    <w:bottom w:val="none" w:sz="0" w:space="0" w:color="auto"/>
                    <w:right w:val="none" w:sz="0" w:space="0" w:color="auto"/>
                  </w:divBdr>
                  <w:divsChild>
                    <w:div w:id="1825655722">
                      <w:marLeft w:val="0"/>
                      <w:marRight w:val="0"/>
                      <w:marTop w:val="0"/>
                      <w:marBottom w:val="0"/>
                      <w:divBdr>
                        <w:top w:val="none" w:sz="0" w:space="0" w:color="auto"/>
                        <w:left w:val="none" w:sz="0" w:space="0" w:color="auto"/>
                        <w:bottom w:val="none" w:sz="0" w:space="0" w:color="auto"/>
                        <w:right w:val="none" w:sz="0" w:space="0" w:color="auto"/>
                      </w:divBdr>
                    </w:div>
                  </w:divsChild>
                </w:div>
                <w:div w:id="1924145481">
                  <w:marLeft w:val="0"/>
                  <w:marRight w:val="0"/>
                  <w:marTop w:val="0"/>
                  <w:marBottom w:val="0"/>
                  <w:divBdr>
                    <w:top w:val="none" w:sz="0" w:space="0" w:color="auto"/>
                    <w:left w:val="none" w:sz="0" w:space="0" w:color="auto"/>
                    <w:bottom w:val="none" w:sz="0" w:space="0" w:color="auto"/>
                    <w:right w:val="none" w:sz="0" w:space="0" w:color="auto"/>
                  </w:divBdr>
                  <w:divsChild>
                    <w:div w:id="1888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670">
              <w:marLeft w:val="0"/>
              <w:marRight w:val="0"/>
              <w:marTop w:val="0"/>
              <w:marBottom w:val="0"/>
              <w:divBdr>
                <w:top w:val="none" w:sz="0" w:space="0" w:color="auto"/>
                <w:left w:val="none" w:sz="0" w:space="0" w:color="auto"/>
                <w:bottom w:val="none" w:sz="0" w:space="0" w:color="auto"/>
                <w:right w:val="none" w:sz="0" w:space="0" w:color="auto"/>
              </w:divBdr>
              <w:divsChild>
                <w:div w:id="24135158">
                  <w:marLeft w:val="0"/>
                  <w:marRight w:val="0"/>
                  <w:marTop w:val="0"/>
                  <w:marBottom w:val="0"/>
                  <w:divBdr>
                    <w:top w:val="none" w:sz="0" w:space="0" w:color="auto"/>
                    <w:left w:val="none" w:sz="0" w:space="0" w:color="auto"/>
                    <w:bottom w:val="none" w:sz="0" w:space="0" w:color="auto"/>
                    <w:right w:val="none" w:sz="0" w:space="0" w:color="auto"/>
                  </w:divBdr>
                </w:div>
                <w:div w:id="1315792054">
                  <w:marLeft w:val="0"/>
                  <w:marRight w:val="0"/>
                  <w:marTop w:val="0"/>
                  <w:marBottom w:val="0"/>
                  <w:divBdr>
                    <w:top w:val="none" w:sz="0" w:space="0" w:color="auto"/>
                    <w:left w:val="none" w:sz="0" w:space="0" w:color="auto"/>
                    <w:bottom w:val="none" w:sz="0" w:space="0" w:color="auto"/>
                    <w:right w:val="none" w:sz="0" w:space="0" w:color="auto"/>
                  </w:divBdr>
                </w:div>
                <w:div w:id="1355424924">
                  <w:marLeft w:val="0"/>
                  <w:marRight w:val="0"/>
                  <w:marTop w:val="0"/>
                  <w:marBottom w:val="0"/>
                  <w:divBdr>
                    <w:top w:val="none" w:sz="0" w:space="0" w:color="auto"/>
                    <w:left w:val="none" w:sz="0" w:space="0" w:color="auto"/>
                    <w:bottom w:val="none" w:sz="0" w:space="0" w:color="auto"/>
                    <w:right w:val="none" w:sz="0" w:space="0" w:color="auto"/>
                  </w:divBdr>
                </w:div>
              </w:divsChild>
            </w:div>
            <w:div w:id="142358406">
              <w:marLeft w:val="0"/>
              <w:marRight w:val="0"/>
              <w:marTop w:val="0"/>
              <w:marBottom w:val="0"/>
              <w:divBdr>
                <w:top w:val="none" w:sz="0" w:space="0" w:color="auto"/>
                <w:left w:val="none" w:sz="0" w:space="0" w:color="auto"/>
                <w:bottom w:val="none" w:sz="0" w:space="0" w:color="auto"/>
                <w:right w:val="none" w:sz="0" w:space="0" w:color="auto"/>
              </w:divBdr>
              <w:divsChild>
                <w:div w:id="72435774">
                  <w:marLeft w:val="0"/>
                  <w:marRight w:val="0"/>
                  <w:marTop w:val="0"/>
                  <w:marBottom w:val="0"/>
                  <w:divBdr>
                    <w:top w:val="none" w:sz="0" w:space="0" w:color="auto"/>
                    <w:left w:val="none" w:sz="0" w:space="0" w:color="auto"/>
                    <w:bottom w:val="none" w:sz="0" w:space="0" w:color="auto"/>
                    <w:right w:val="none" w:sz="0" w:space="0" w:color="auto"/>
                  </w:divBdr>
                </w:div>
                <w:div w:id="1994749370">
                  <w:marLeft w:val="0"/>
                  <w:marRight w:val="0"/>
                  <w:marTop w:val="0"/>
                  <w:marBottom w:val="0"/>
                  <w:divBdr>
                    <w:top w:val="none" w:sz="0" w:space="0" w:color="auto"/>
                    <w:left w:val="none" w:sz="0" w:space="0" w:color="auto"/>
                    <w:bottom w:val="none" w:sz="0" w:space="0" w:color="auto"/>
                    <w:right w:val="none" w:sz="0" w:space="0" w:color="auto"/>
                  </w:divBdr>
                </w:div>
                <w:div w:id="2090761438">
                  <w:marLeft w:val="0"/>
                  <w:marRight w:val="0"/>
                  <w:marTop w:val="0"/>
                  <w:marBottom w:val="0"/>
                  <w:divBdr>
                    <w:top w:val="none" w:sz="0" w:space="0" w:color="auto"/>
                    <w:left w:val="none" w:sz="0" w:space="0" w:color="auto"/>
                    <w:bottom w:val="none" w:sz="0" w:space="0" w:color="auto"/>
                    <w:right w:val="none" w:sz="0" w:space="0" w:color="auto"/>
                  </w:divBdr>
                </w:div>
                <w:div w:id="2097362170">
                  <w:marLeft w:val="0"/>
                  <w:marRight w:val="0"/>
                  <w:marTop w:val="0"/>
                  <w:marBottom w:val="0"/>
                  <w:divBdr>
                    <w:top w:val="none" w:sz="0" w:space="0" w:color="auto"/>
                    <w:left w:val="none" w:sz="0" w:space="0" w:color="auto"/>
                    <w:bottom w:val="none" w:sz="0" w:space="0" w:color="auto"/>
                    <w:right w:val="none" w:sz="0" w:space="0" w:color="auto"/>
                  </w:divBdr>
                </w:div>
              </w:divsChild>
            </w:div>
            <w:div w:id="152138869">
              <w:marLeft w:val="0"/>
              <w:marRight w:val="0"/>
              <w:marTop w:val="0"/>
              <w:marBottom w:val="0"/>
              <w:divBdr>
                <w:top w:val="none" w:sz="0" w:space="0" w:color="auto"/>
                <w:left w:val="none" w:sz="0" w:space="0" w:color="auto"/>
                <w:bottom w:val="none" w:sz="0" w:space="0" w:color="auto"/>
                <w:right w:val="none" w:sz="0" w:space="0" w:color="auto"/>
              </w:divBdr>
              <w:divsChild>
                <w:div w:id="1188374110">
                  <w:marLeft w:val="0"/>
                  <w:marRight w:val="0"/>
                  <w:marTop w:val="0"/>
                  <w:marBottom w:val="0"/>
                  <w:divBdr>
                    <w:top w:val="none" w:sz="0" w:space="0" w:color="auto"/>
                    <w:left w:val="none" w:sz="0" w:space="0" w:color="auto"/>
                    <w:bottom w:val="none" w:sz="0" w:space="0" w:color="auto"/>
                    <w:right w:val="none" w:sz="0" w:space="0" w:color="auto"/>
                  </w:divBdr>
                  <w:divsChild>
                    <w:div w:id="1281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457">
              <w:marLeft w:val="0"/>
              <w:marRight w:val="0"/>
              <w:marTop w:val="0"/>
              <w:marBottom w:val="0"/>
              <w:divBdr>
                <w:top w:val="none" w:sz="0" w:space="0" w:color="auto"/>
                <w:left w:val="none" w:sz="0" w:space="0" w:color="auto"/>
                <w:bottom w:val="none" w:sz="0" w:space="0" w:color="auto"/>
                <w:right w:val="none" w:sz="0" w:space="0" w:color="auto"/>
              </w:divBdr>
              <w:divsChild>
                <w:div w:id="660082450">
                  <w:marLeft w:val="0"/>
                  <w:marRight w:val="0"/>
                  <w:marTop w:val="0"/>
                  <w:marBottom w:val="0"/>
                  <w:divBdr>
                    <w:top w:val="none" w:sz="0" w:space="0" w:color="auto"/>
                    <w:left w:val="none" w:sz="0" w:space="0" w:color="auto"/>
                    <w:bottom w:val="none" w:sz="0" w:space="0" w:color="auto"/>
                    <w:right w:val="none" w:sz="0" w:space="0" w:color="auto"/>
                  </w:divBdr>
                </w:div>
                <w:div w:id="934291717">
                  <w:marLeft w:val="0"/>
                  <w:marRight w:val="0"/>
                  <w:marTop w:val="0"/>
                  <w:marBottom w:val="0"/>
                  <w:divBdr>
                    <w:top w:val="none" w:sz="0" w:space="0" w:color="auto"/>
                    <w:left w:val="none" w:sz="0" w:space="0" w:color="auto"/>
                    <w:bottom w:val="none" w:sz="0" w:space="0" w:color="auto"/>
                    <w:right w:val="none" w:sz="0" w:space="0" w:color="auto"/>
                  </w:divBdr>
                </w:div>
                <w:div w:id="1138062241">
                  <w:marLeft w:val="0"/>
                  <w:marRight w:val="0"/>
                  <w:marTop w:val="0"/>
                  <w:marBottom w:val="0"/>
                  <w:divBdr>
                    <w:top w:val="none" w:sz="0" w:space="0" w:color="auto"/>
                    <w:left w:val="none" w:sz="0" w:space="0" w:color="auto"/>
                    <w:bottom w:val="none" w:sz="0" w:space="0" w:color="auto"/>
                    <w:right w:val="none" w:sz="0" w:space="0" w:color="auto"/>
                  </w:divBdr>
                </w:div>
                <w:div w:id="1142426137">
                  <w:marLeft w:val="0"/>
                  <w:marRight w:val="0"/>
                  <w:marTop w:val="0"/>
                  <w:marBottom w:val="0"/>
                  <w:divBdr>
                    <w:top w:val="none" w:sz="0" w:space="0" w:color="auto"/>
                    <w:left w:val="none" w:sz="0" w:space="0" w:color="auto"/>
                    <w:bottom w:val="none" w:sz="0" w:space="0" w:color="auto"/>
                    <w:right w:val="none" w:sz="0" w:space="0" w:color="auto"/>
                  </w:divBdr>
                </w:div>
                <w:div w:id="1186938879">
                  <w:marLeft w:val="0"/>
                  <w:marRight w:val="0"/>
                  <w:marTop w:val="0"/>
                  <w:marBottom w:val="0"/>
                  <w:divBdr>
                    <w:top w:val="none" w:sz="0" w:space="0" w:color="auto"/>
                    <w:left w:val="none" w:sz="0" w:space="0" w:color="auto"/>
                    <w:bottom w:val="none" w:sz="0" w:space="0" w:color="auto"/>
                    <w:right w:val="none" w:sz="0" w:space="0" w:color="auto"/>
                  </w:divBdr>
                </w:div>
                <w:div w:id="1787500347">
                  <w:marLeft w:val="0"/>
                  <w:marRight w:val="0"/>
                  <w:marTop w:val="0"/>
                  <w:marBottom w:val="0"/>
                  <w:divBdr>
                    <w:top w:val="none" w:sz="0" w:space="0" w:color="auto"/>
                    <w:left w:val="none" w:sz="0" w:space="0" w:color="auto"/>
                    <w:bottom w:val="none" w:sz="0" w:space="0" w:color="auto"/>
                    <w:right w:val="none" w:sz="0" w:space="0" w:color="auto"/>
                  </w:divBdr>
                </w:div>
              </w:divsChild>
            </w:div>
            <w:div w:id="160704830">
              <w:marLeft w:val="0"/>
              <w:marRight w:val="0"/>
              <w:marTop w:val="0"/>
              <w:marBottom w:val="0"/>
              <w:divBdr>
                <w:top w:val="none" w:sz="0" w:space="0" w:color="auto"/>
                <w:left w:val="none" w:sz="0" w:space="0" w:color="auto"/>
                <w:bottom w:val="none" w:sz="0" w:space="0" w:color="auto"/>
                <w:right w:val="none" w:sz="0" w:space="0" w:color="auto"/>
              </w:divBdr>
              <w:divsChild>
                <w:div w:id="506942532">
                  <w:marLeft w:val="0"/>
                  <w:marRight w:val="0"/>
                  <w:marTop w:val="0"/>
                  <w:marBottom w:val="0"/>
                  <w:divBdr>
                    <w:top w:val="none" w:sz="0" w:space="0" w:color="auto"/>
                    <w:left w:val="none" w:sz="0" w:space="0" w:color="auto"/>
                    <w:bottom w:val="none" w:sz="0" w:space="0" w:color="auto"/>
                    <w:right w:val="none" w:sz="0" w:space="0" w:color="auto"/>
                  </w:divBdr>
                </w:div>
                <w:div w:id="910509279">
                  <w:marLeft w:val="0"/>
                  <w:marRight w:val="0"/>
                  <w:marTop w:val="0"/>
                  <w:marBottom w:val="0"/>
                  <w:divBdr>
                    <w:top w:val="none" w:sz="0" w:space="0" w:color="auto"/>
                    <w:left w:val="none" w:sz="0" w:space="0" w:color="auto"/>
                    <w:bottom w:val="none" w:sz="0" w:space="0" w:color="auto"/>
                    <w:right w:val="none" w:sz="0" w:space="0" w:color="auto"/>
                  </w:divBdr>
                </w:div>
                <w:div w:id="965042851">
                  <w:marLeft w:val="0"/>
                  <w:marRight w:val="0"/>
                  <w:marTop w:val="0"/>
                  <w:marBottom w:val="0"/>
                  <w:divBdr>
                    <w:top w:val="none" w:sz="0" w:space="0" w:color="auto"/>
                    <w:left w:val="none" w:sz="0" w:space="0" w:color="auto"/>
                    <w:bottom w:val="none" w:sz="0" w:space="0" w:color="auto"/>
                    <w:right w:val="none" w:sz="0" w:space="0" w:color="auto"/>
                  </w:divBdr>
                </w:div>
                <w:div w:id="1508324639">
                  <w:marLeft w:val="0"/>
                  <w:marRight w:val="0"/>
                  <w:marTop w:val="0"/>
                  <w:marBottom w:val="0"/>
                  <w:divBdr>
                    <w:top w:val="none" w:sz="0" w:space="0" w:color="auto"/>
                    <w:left w:val="none" w:sz="0" w:space="0" w:color="auto"/>
                    <w:bottom w:val="none" w:sz="0" w:space="0" w:color="auto"/>
                    <w:right w:val="none" w:sz="0" w:space="0" w:color="auto"/>
                  </w:divBdr>
                </w:div>
              </w:divsChild>
            </w:div>
            <w:div w:id="166406487">
              <w:marLeft w:val="0"/>
              <w:marRight w:val="0"/>
              <w:marTop w:val="0"/>
              <w:marBottom w:val="0"/>
              <w:divBdr>
                <w:top w:val="none" w:sz="0" w:space="0" w:color="auto"/>
                <w:left w:val="none" w:sz="0" w:space="0" w:color="auto"/>
                <w:bottom w:val="none" w:sz="0" w:space="0" w:color="auto"/>
                <w:right w:val="none" w:sz="0" w:space="0" w:color="auto"/>
              </w:divBdr>
              <w:divsChild>
                <w:div w:id="363558440">
                  <w:marLeft w:val="0"/>
                  <w:marRight w:val="0"/>
                  <w:marTop w:val="0"/>
                  <w:marBottom w:val="0"/>
                  <w:divBdr>
                    <w:top w:val="none" w:sz="0" w:space="0" w:color="auto"/>
                    <w:left w:val="none" w:sz="0" w:space="0" w:color="auto"/>
                    <w:bottom w:val="none" w:sz="0" w:space="0" w:color="auto"/>
                    <w:right w:val="none" w:sz="0" w:space="0" w:color="auto"/>
                  </w:divBdr>
                </w:div>
                <w:div w:id="1434202952">
                  <w:marLeft w:val="0"/>
                  <w:marRight w:val="0"/>
                  <w:marTop w:val="0"/>
                  <w:marBottom w:val="0"/>
                  <w:divBdr>
                    <w:top w:val="none" w:sz="0" w:space="0" w:color="auto"/>
                    <w:left w:val="none" w:sz="0" w:space="0" w:color="auto"/>
                    <w:bottom w:val="none" w:sz="0" w:space="0" w:color="auto"/>
                    <w:right w:val="none" w:sz="0" w:space="0" w:color="auto"/>
                  </w:divBdr>
                </w:div>
                <w:div w:id="1922332304">
                  <w:marLeft w:val="0"/>
                  <w:marRight w:val="0"/>
                  <w:marTop w:val="0"/>
                  <w:marBottom w:val="0"/>
                  <w:divBdr>
                    <w:top w:val="none" w:sz="0" w:space="0" w:color="auto"/>
                    <w:left w:val="none" w:sz="0" w:space="0" w:color="auto"/>
                    <w:bottom w:val="none" w:sz="0" w:space="0" w:color="auto"/>
                    <w:right w:val="none" w:sz="0" w:space="0" w:color="auto"/>
                  </w:divBdr>
                </w:div>
              </w:divsChild>
            </w:div>
            <w:div w:id="166603914">
              <w:marLeft w:val="0"/>
              <w:marRight w:val="0"/>
              <w:marTop w:val="0"/>
              <w:marBottom w:val="0"/>
              <w:divBdr>
                <w:top w:val="none" w:sz="0" w:space="0" w:color="auto"/>
                <w:left w:val="none" w:sz="0" w:space="0" w:color="auto"/>
                <w:bottom w:val="none" w:sz="0" w:space="0" w:color="auto"/>
                <w:right w:val="none" w:sz="0" w:space="0" w:color="auto"/>
              </w:divBdr>
              <w:divsChild>
                <w:div w:id="300228629">
                  <w:marLeft w:val="0"/>
                  <w:marRight w:val="0"/>
                  <w:marTop w:val="0"/>
                  <w:marBottom w:val="0"/>
                  <w:divBdr>
                    <w:top w:val="none" w:sz="0" w:space="0" w:color="auto"/>
                    <w:left w:val="none" w:sz="0" w:space="0" w:color="auto"/>
                    <w:bottom w:val="none" w:sz="0" w:space="0" w:color="auto"/>
                    <w:right w:val="none" w:sz="0" w:space="0" w:color="auto"/>
                  </w:divBdr>
                </w:div>
                <w:div w:id="1208179887">
                  <w:marLeft w:val="0"/>
                  <w:marRight w:val="0"/>
                  <w:marTop w:val="0"/>
                  <w:marBottom w:val="0"/>
                  <w:divBdr>
                    <w:top w:val="none" w:sz="0" w:space="0" w:color="auto"/>
                    <w:left w:val="none" w:sz="0" w:space="0" w:color="auto"/>
                    <w:bottom w:val="none" w:sz="0" w:space="0" w:color="auto"/>
                    <w:right w:val="none" w:sz="0" w:space="0" w:color="auto"/>
                  </w:divBdr>
                </w:div>
                <w:div w:id="1511603918">
                  <w:marLeft w:val="0"/>
                  <w:marRight w:val="0"/>
                  <w:marTop w:val="0"/>
                  <w:marBottom w:val="0"/>
                  <w:divBdr>
                    <w:top w:val="none" w:sz="0" w:space="0" w:color="auto"/>
                    <w:left w:val="none" w:sz="0" w:space="0" w:color="auto"/>
                    <w:bottom w:val="none" w:sz="0" w:space="0" w:color="auto"/>
                    <w:right w:val="none" w:sz="0" w:space="0" w:color="auto"/>
                  </w:divBdr>
                </w:div>
                <w:div w:id="2140829928">
                  <w:marLeft w:val="0"/>
                  <w:marRight w:val="0"/>
                  <w:marTop w:val="0"/>
                  <w:marBottom w:val="0"/>
                  <w:divBdr>
                    <w:top w:val="none" w:sz="0" w:space="0" w:color="auto"/>
                    <w:left w:val="none" w:sz="0" w:space="0" w:color="auto"/>
                    <w:bottom w:val="none" w:sz="0" w:space="0" w:color="auto"/>
                    <w:right w:val="none" w:sz="0" w:space="0" w:color="auto"/>
                  </w:divBdr>
                </w:div>
              </w:divsChild>
            </w:div>
            <w:div w:id="204413442">
              <w:marLeft w:val="0"/>
              <w:marRight w:val="0"/>
              <w:marTop w:val="0"/>
              <w:marBottom w:val="0"/>
              <w:divBdr>
                <w:top w:val="none" w:sz="0" w:space="0" w:color="auto"/>
                <w:left w:val="none" w:sz="0" w:space="0" w:color="auto"/>
                <w:bottom w:val="none" w:sz="0" w:space="0" w:color="auto"/>
                <w:right w:val="none" w:sz="0" w:space="0" w:color="auto"/>
              </w:divBdr>
              <w:divsChild>
                <w:div w:id="925189612">
                  <w:marLeft w:val="0"/>
                  <w:marRight w:val="0"/>
                  <w:marTop w:val="0"/>
                  <w:marBottom w:val="0"/>
                  <w:divBdr>
                    <w:top w:val="none" w:sz="0" w:space="0" w:color="auto"/>
                    <w:left w:val="none" w:sz="0" w:space="0" w:color="auto"/>
                    <w:bottom w:val="none" w:sz="0" w:space="0" w:color="auto"/>
                    <w:right w:val="none" w:sz="0" w:space="0" w:color="auto"/>
                  </w:divBdr>
                  <w:divsChild>
                    <w:div w:id="678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147">
              <w:marLeft w:val="0"/>
              <w:marRight w:val="0"/>
              <w:marTop w:val="0"/>
              <w:marBottom w:val="0"/>
              <w:divBdr>
                <w:top w:val="none" w:sz="0" w:space="0" w:color="auto"/>
                <w:left w:val="none" w:sz="0" w:space="0" w:color="auto"/>
                <w:bottom w:val="none" w:sz="0" w:space="0" w:color="auto"/>
                <w:right w:val="none" w:sz="0" w:space="0" w:color="auto"/>
              </w:divBdr>
              <w:divsChild>
                <w:div w:id="263000289">
                  <w:marLeft w:val="0"/>
                  <w:marRight w:val="0"/>
                  <w:marTop w:val="0"/>
                  <w:marBottom w:val="0"/>
                  <w:divBdr>
                    <w:top w:val="none" w:sz="0" w:space="0" w:color="auto"/>
                    <w:left w:val="none" w:sz="0" w:space="0" w:color="auto"/>
                    <w:bottom w:val="none" w:sz="0" w:space="0" w:color="auto"/>
                    <w:right w:val="none" w:sz="0" w:space="0" w:color="auto"/>
                  </w:divBdr>
                </w:div>
                <w:div w:id="951284024">
                  <w:marLeft w:val="0"/>
                  <w:marRight w:val="0"/>
                  <w:marTop w:val="0"/>
                  <w:marBottom w:val="0"/>
                  <w:divBdr>
                    <w:top w:val="none" w:sz="0" w:space="0" w:color="auto"/>
                    <w:left w:val="none" w:sz="0" w:space="0" w:color="auto"/>
                    <w:bottom w:val="none" w:sz="0" w:space="0" w:color="auto"/>
                    <w:right w:val="none" w:sz="0" w:space="0" w:color="auto"/>
                  </w:divBdr>
                </w:div>
                <w:div w:id="1603949839">
                  <w:marLeft w:val="0"/>
                  <w:marRight w:val="0"/>
                  <w:marTop w:val="0"/>
                  <w:marBottom w:val="0"/>
                  <w:divBdr>
                    <w:top w:val="none" w:sz="0" w:space="0" w:color="auto"/>
                    <w:left w:val="none" w:sz="0" w:space="0" w:color="auto"/>
                    <w:bottom w:val="none" w:sz="0" w:space="0" w:color="auto"/>
                    <w:right w:val="none" w:sz="0" w:space="0" w:color="auto"/>
                  </w:divBdr>
                </w:div>
              </w:divsChild>
            </w:div>
            <w:div w:id="209152478">
              <w:marLeft w:val="0"/>
              <w:marRight w:val="0"/>
              <w:marTop w:val="0"/>
              <w:marBottom w:val="0"/>
              <w:divBdr>
                <w:top w:val="none" w:sz="0" w:space="0" w:color="auto"/>
                <w:left w:val="none" w:sz="0" w:space="0" w:color="auto"/>
                <w:bottom w:val="none" w:sz="0" w:space="0" w:color="auto"/>
                <w:right w:val="none" w:sz="0" w:space="0" w:color="auto"/>
              </w:divBdr>
              <w:divsChild>
                <w:div w:id="1105421703">
                  <w:marLeft w:val="0"/>
                  <w:marRight w:val="0"/>
                  <w:marTop w:val="0"/>
                  <w:marBottom w:val="0"/>
                  <w:divBdr>
                    <w:top w:val="none" w:sz="0" w:space="0" w:color="auto"/>
                    <w:left w:val="none" w:sz="0" w:space="0" w:color="auto"/>
                    <w:bottom w:val="none" w:sz="0" w:space="0" w:color="auto"/>
                    <w:right w:val="none" w:sz="0" w:space="0" w:color="auto"/>
                  </w:divBdr>
                </w:div>
                <w:div w:id="1993436828">
                  <w:marLeft w:val="0"/>
                  <w:marRight w:val="0"/>
                  <w:marTop w:val="0"/>
                  <w:marBottom w:val="0"/>
                  <w:divBdr>
                    <w:top w:val="none" w:sz="0" w:space="0" w:color="auto"/>
                    <w:left w:val="none" w:sz="0" w:space="0" w:color="auto"/>
                    <w:bottom w:val="none" w:sz="0" w:space="0" w:color="auto"/>
                    <w:right w:val="none" w:sz="0" w:space="0" w:color="auto"/>
                  </w:divBdr>
                </w:div>
                <w:div w:id="2039625590">
                  <w:marLeft w:val="0"/>
                  <w:marRight w:val="0"/>
                  <w:marTop w:val="0"/>
                  <w:marBottom w:val="0"/>
                  <w:divBdr>
                    <w:top w:val="none" w:sz="0" w:space="0" w:color="auto"/>
                    <w:left w:val="none" w:sz="0" w:space="0" w:color="auto"/>
                    <w:bottom w:val="none" w:sz="0" w:space="0" w:color="auto"/>
                    <w:right w:val="none" w:sz="0" w:space="0" w:color="auto"/>
                  </w:divBdr>
                </w:div>
                <w:div w:id="2092893017">
                  <w:marLeft w:val="0"/>
                  <w:marRight w:val="0"/>
                  <w:marTop w:val="0"/>
                  <w:marBottom w:val="0"/>
                  <w:divBdr>
                    <w:top w:val="none" w:sz="0" w:space="0" w:color="auto"/>
                    <w:left w:val="none" w:sz="0" w:space="0" w:color="auto"/>
                    <w:bottom w:val="none" w:sz="0" w:space="0" w:color="auto"/>
                    <w:right w:val="none" w:sz="0" w:space="0" w:color="auto"/>
                  </w:divBdr>
                </w:div>
              </w:divsChild>
            </w:div>
            <w:div w:id="214699588">
              <w:marLeft w:val="0"/>
              <w:marRight w:val="0"/>
              <w:marTop w:val="0"/>
              <w:marBottom w:val="0"/>
              <w:divBdr>
                <w:top w:val="none" w:sz="0" w:space="0" w:color="auto"/>
                <w:left w:val="none" w:sz="0" w:space="0" w:color="auto"/>
                <w:bottom w:val="none" w:sz="0" w:space="0" w:color="auto"/>
                <w:right w:val="none" w:sz="0" w:space="0" w:color="auto"/>
              </w:divBdr>
              <w:divsChild>
                <w:div w:id="739910357">
                  <w:marLeft w:val="0"/>
                  <w:marRight w:val="0"/>
                  <w:marTop w:val="0"/>
                  <w:marBottom w:val="0"/>
                  <w:divBdr>
                    <w:top w:val="none" w:sz="0" w:space="0" w:color="auto"/>
                    <w:left w:val="none" w:sz="0" w:space="0" w:color="auto"/>
                    <w:bottom w:val="none" w:sz="0" w:space="0" w:color="auto"/>
                    <w:right w:val="none" w:sz="0" w:space="0" w:color="auto"/>
                  </w:divBdr>
                </w:div>
                <w:div w:id="1386760524">
                  <w:marLeft w:val="0"/>
                  <w:marRight w:val="0"/>
                  <w:marTop w:val="0"/>
                  <w:marBottom w:val="0"/>
                  <w:divBdr>
                    <w:top w:val="none" w:sz="0" w:space="0" w:color="auto"/>
                    <w:left w:val="none" w:sz="0" w:space="0" w:color="auto"/>
                    <w:bottom w:val="none" w:sz="0" w:space="0" w:color="auto"/>
                    <w:right w:val="none" w:sz="0" w:space="0" w:color="auto"/>
                  </w:divBdr>
                </w:div>
              </w:divsChild>
            </w:div>
            <w:div w:id="223831860">
              <w:marLeft w:val="0"/>
              <w:marRight w:val="0"/>
              <w:marTop w:val="0"/>
              <w:marBottom w:val="0"/>
              <w:divBdr>
                <w:top w:val="none" w:sz="0" w:space="0" w:color="auto"/>
                <w:left w:val="none" w:sz="0" w:space="0" w:color="auto"/>
                <w:bottom w:val="none" w:sz="0" w:space="0" w:color="auto"/>
                <w:right w:val="none" w:sz="0" w:space="0" w:color="auto"/>
              </w:divBdr>
              <w:divsChild>
                <w:div w:id="109709593">
                  <w:marLeft w:val="0"/>
                  <w:marRight w:val="0"/>
                  <w:marTop w:val="0"/>
                  <w:marBottom w:val="0"/>
                  <w:divBdr>
                    <w:top w:val="none" w:sz="0" w:space="0" w:color="auto"/>
                    <w:left w:val="none" w:sz="0" w:space="0" w:color="auto"/>
                    <w:bottom w:val="none" w:sz="0" w:space="0" w:color="auto"/>
                    <w:right w:val="none" w:sz="0" w:space="0" w:color="auto"/>
                  </w:divBdr>
                </w:div>
              </w:divsChild>
            </w:div>
            <w:div w:id="264732434">
              <w:marLeft w:val="0"/>
              <w:marRight w:val="0"/>
              <w:marTop w:val="0"/>
              <w:marBottom w:val="0"/>
              <w:divBdr>
                <w:top w:val="none" w:sz="0" w:space="0" w:color="auto"/>
                <w:left w:val="none" w:sz="0" w:space="0" w:color="auto"/>
                <w:bottom w:val="none" w:sz="0" w:space="0" w:color="auto"/>
                <w:right w:val="none" w:sz="0" w:space="0" w:color="auto"/>
              </w:divBdr>
              <w:divsChild>
                <w:div w:id="316425980">
                  <w:marLeft w:val="0"/>
                  <w:marRight w:val="0"/>
                  <w:marTop w:val="0"/>
                  <w:marBottom w:val="0"/>
                  <w:divBdr>
                    <w:top w:val="none" w:sz="0" w:space="0" w:color="auto"/>
                    <w:left w:val="none" w:sz="0" w:space="0" w:color="auto"/>
                    <w:bottom w:val="none" w:sz="0" w:space="0" w:color="auto"/>
                    <w:right w:val="none" w:sz="0" w:space="0" w:color="auto"/>
                  </w:divBdr>
                </w:div>
                <w:div w:id="708144199">
                  <w:marLeft w:val="0"/>
                  <w:marRight w:val="0"/>
                  <w:marTop w:val="0"/>
                  <w:marBottom w:val="0"/>
                  <w:divBdr>
                    <w:top w:val="none" w:sz="0" w:space="0" w:color="auto"/>
                    <w:left w:val="none" w:sz="0" w:space="0" w:color="auto"/>
                    <w:bottom w:val="none" w:sz="0" w:space="0" w:color="auto"/>
                    <w:right w:val="none" w:sz="0" w:space="0" w:color="auto"/>
                  </w:divBdr>
                </w:div>
                <w:div w:id="811480634">
                  <w:marLeft w:val="0"/>
                  <w:marRight w:val="0"/>
                  <w:marTop w:val="0"/>
                  <w:marBottom w:val="0"/>
                  <w:divBdr>
                    <w:top w:val="none" w:sz="0" w:space="0" w:color="auto"/>
                    <w:left w:val="none" w:sz="0" w:space="0" w:color="auto"/>
                    <w:bottom w:val="none" w:sz="0" w:space="0" w:color="auto"/>
                    <w:right w:val="none" w:sz="0" w:space="0" w:color="auto"/>
                  </w:divBdr>
                </w:div>
                <w:div w:id="1621691647">
                  <w:marLeft w:val="0"/>
                  <w:marRight w:val="0"/>
                  <w:marTop w:val="0"/>
                  <w:marBottom w:val="0"/>
                  <w:divBdr>
                    <w:top w:val="none" w:sz="0" w:space="0" w:color="auto"/>
                    <w:left w:val="none" w:sz="0" w:space="0" w:color="auto"/>
                    <w:bottom w:val="none" w:sz="0" w:space="0" w:color="auto"/>
                    <w:right w:val="none" w:sz="0" w:space="0" w:color="auto"/>
                  </w:divBdr>
                </w:div>
                <w:div w:id="1641422009">
                  <w:marLeft w:val="0"/>
                  <w:marRight w:val="0"/>
                  <w:marTop w:val="0"/>
                  <w:marBottom w:val="0"/>
                  <w:divBdr>
                    <w:top w:val="none" w:sz="0" w:space="0" w:color="auto"/>
                    <w:left w:val="none" w:sz="0" w:space="0" w:color="auto"/>
                    <w:bottom w:val="none" w:sz="0" w:space="0" w:color="auto"/>
                    <w:right w:val="none" w:sz="0" w:space="0" w:color="auto"/>
                  </w:divBdr>
                </w:div>
                <w:div w:id="1804231274">
                  <w:marLeft w:val="0"/>
                  <w:marRight w:val="0"/>
                  <w:marTop w:val="0"/>
                  <w:marBottom w:val="0"/>
                  <w:divBdr>
                    <w:top w:val="none" w:sz="0" w:space="0" w:color="auto"/>
                    <w:left w:val="none" w:sz="0" w:space="0" w:color="auto"/>
                    <w:bottom w:val="none" w:sz="0" w:space="0" w:color="auto"/>
                    <w:right w:val="none" w:sz="0" w:space="0" w:color="auto"/>
                  </w:divBdr>
                </w:div>
              </w:divsChild>
            </w:div>
            <w:div w:id="267547496">
              <w:marLeft w:val="0"/>
              <w:marRight w:val="0"/>
              <w:marTop w:val="0"/>
              <w:marBottom w:val="0"/>
              <w:divBdr>
                <w:top w:val="none" w:sz="0" w:space="0" w:color="auto"/>
                <w:left w:val="none" w:sz="0" w:space="0" w:color="auto"/>
                <w:bottom w:val="none" w:sz="0" w:space="0" w:color="auto"/>
                <w:right w:val="none" w:sz="0" w:space="0" w:color="auto"/>
              </w:divBdr>
              <w:divsChild>
                <w:div w:id="258564197">
                  <w:marLeft w:val="0"/>
                  <w:marRight w:val="0"/>
                  <w:marTop w:val="0"/>
                  <w:marBottom w:val="0"/>
                  <w:divBdr>
                    <w:top w:val="none" w:sz="0" w:space="0" w:color="auto"/>
                    <w:left w:val="none" w:sz="0" w:space="0" w:color="auto"/>
                    <w:bottom w:val="none" w:sz="0" w:space="0" w:color="auto"/>
                    <w:right w:val="none" w:sz="0" w:space="0" w:color="auto"/>
                  </w:divBdr>
                </w:div>
                <w:div w:id="681858298">
                  <w:marLeft w:val="0"/>
                  <w:marRight w:val="0"/>
                  <w:marTop w:val="0"/>
                  <w:marBottom w:val="0"/>
                  <w:divBdr>
                    <w:top w:val="none" w:sz="0" w:space="0" w:color="auto"/>
                    <w:left w:val="none" w:sz="0" w:space="0" w:color="auto"/>
                    <w:bottom w:val="none" w:sz="0" w:space="0" w:color="auto"/>
                    <w:right w:val="none" w:sz="0" w:space="0" w:color="auto"/>
                  </w:divBdr>
                </w:div>
                <w:div w:id="693926050">
                  <w:marLeft w:val="0"/>
                  <w:marRight w:val="0"/>
                  <w:marTop w:val="0"/>
                  <w:marBottom w:val="0"/>
                  <w:divBdr>
                    <w:top w:val="none" w:sz="0" w:space="0" w:color="auto"/>
                    <w:left w:val="none" w:sz="0" w:space="0" w:color="auto"/>
                    <w:bottom w:val="none" w:sz="0" w:space="0" w:color="auto"/>
                    <w:right w:val="none" w:sz="0" w:space="0" w:color="auto"/>
                  </w:divBdr>
                </w:div>
                <w:div w:id="998313993">
                  <w:marLeft w:val="0"/>
                  <w:marRight w:val="0"/>
                  <w:marTop w:val="0"/>
                  <w:marBottom w:val="0"/>
                  <w:divBdr>
                    <w:top w:val="none" w:sz="0" w:space="0" w:color="auto"/>
                    <w:left w:val="none" w:sz="0" w:space="0" w:color="auto"/>
                    <w:bottom w:val="none" w:sz="0" w:space="0" w:color="auto"/>
                    <w:right w:val="none" w:sz="0" w:space="0" w:color="auto"/>
                  </w:divBdr>
                </w:div>
                <w:div w:id="1492058380">
                  <w:marLeft w:val="0"/>
                  <w:marRight w:val="0"/>
                  <w:marTop w:val="0"/>
                  <w:marBottom w:val="0"/>
                  <w:divBdr>
                    <w:top w:val="none" w:sz="0" w:space="0" w:color="auto"/>
                    <w:left w:val="none" w:sz="0" w:space="0" w:color="auto"/>
                    <w:bottom w:val="none" w:sz="0" w:space="0" w:color="auto"/>
                    <w:right w:val="none" w:sz="0" w:space="0" w:color="auto"/>
                  </w:divBdr>
                </w:div>
              </w:divsChild>
            </w:div>
            <w:div w:id="295645428">
              <w:marLeft w:val="0"/>
              <w:marRight w:val="0"/>
              <w:marTop w:val="0"/>
              <w:marBottom w:val="0"/>
              <w:divBdr>
                <w:top w:val="none" w:sz="0" w:space="0" w:color="auto"/>
                <w:left w:val="none" w:sz="0" w:space="0" w:color="auto"/>
                <w:bottom w:val="none" w:sz="0" w:space="0" w:color="auto"/>
                <w:right w:val="none" w:sz="0" w:space="0" w:color="auto"/>
              </w:divBdr>
              <w:divsChild>
                <w:div w:id="1077940048">
                  <w:marLeft w:val="0"/>
                  <w:marRight w:val="0"/>
                  <w:marTop w:val="0"/>
                  <w:marBottom w:val="0"/>
                  <w:divBdr>
                    <w:top w:val="none" w:sz="0" w:space="0" w:color="auto"/>
                    <w:left w:val="none" w:sz="0" w:space="0" w:color="auto"/>
                    <w:bottom w:val="none" w:sz="0" w:space="0" w:color="auto"/>
                    <w:right w:val="none" w:sz="0" w:space="0" w:color="auto"/>
                  </w:divBdr>
                </w:div>
                <w:div w:id="1643577508">
                  <w:marLeft w:val="0"/>
                  <w:marRight w:val="0"/>
                  <w:marTop w:val="0"/>
                  <w:marBottom w:val="0"/>
                  <w:divBdr>
                    <w:top w:val="none" w:sz="0" w:space="0" w:color="auto"/>
                    <w:left w:val="none" w:sz="0" w:space="0" w:color="auto"/>
                    <w:bottom w:val="none" w:sz="0" w:space="0" w:color="auto"/>
                    <w:right w:val="none" w:sz="0" w:space="0" w:color="auto"/>
                  </w:divBdr>
                </w:div>
                <w:div w:id="2030525993">
                  <w:marLeft w:val="0"/>
                  <w:marRight w:val="0"/>
                  <w:marTop w:val="0"/>
                  <w:marBottom w:val="0"/>
                  <w:divBdr>
                    <w:top w:val="none" w:sz="0" w:space="0" w:color="auto"/>
                    <w:left w:val="none" w:sz="0" w:space="0" w:color="auto"/>
                    <w:bottom w:val="none" w:sz="0" w:space="0" w:color="auto"/>
                    <w:right w:val="none" w:sz="0" w:space="0" w:color="auto"/>
                  </w:divBdr>
                </w:div>
              </w:divsChild>
            </w:div>
            <w:div w:id="315841690">
              <w:marLeft w:val="0"/>
              <w:marRight w:val="0"/>
              <w:marTop w:val="0"/>
              <w:marBottom w:val="0"/>
              <w:divBdr>
                <w:top w:val="none" w:sz="0" w:space="0" w:color="auto"/>
                <w:left w:val="none" w:sz="0" w:space="0" w:color="auto"/>
                <w:bottom w:val="none" w:sz="0" w:space="0" w:color="auto"/>
                <w:right w:val="none" w:sz="0" w:space="0" w:color="auto"/>
              </w:divBdr>
              <w:divsChild>
                <w:div w:id="18552831">
                  <w:marLeft w:val="0"/>
                  <w:marRight w:val="0"/>
                  <w:marTop w:val="0"/>
                  <w:marBottom w:val="0"/>
                  <w:divBdr>
                    <w:top w:val="none" w:sz="0" w:space="0" w:color="auto"/>
                    <w:left w:val="none" w:sz="0" w:space="0" w:color="auto"/>
                    <w:bottom w:val="none" w:sz="0" w:space="0" w:color="auto"/>
                    <w:right w:val="none" w:sz="0" w:space="0" w:color="auto"/>
                  </w:divBdr>
                </w:div>
                <w:div w:id="160318806">
                  <w:marLeft w:val="0"/>
                  <w:marRight w:val="0"/>
                  <w:marTop w:val="0"/>
                  <w:marBottom w:val="0"/>
                  <w:divBdr>
                    <w:top w:val="none" w:sz="0" w:space="0" w:color="auto"/>
                    <w:left w:val="none" w:sz="0" w:space="0" w:color="auto"/>
                    <w:bottom w:val="none" w:sz="0" w:space="0" w:color="auto"/>
                    <w:right w:val="none" w:sz="0" w:space="0" w:color="auto"/>
                  </w:divBdr>
                </w:div>
                <w:div w:id="480972751">
                  <w:marLeft w:val="0"/>
                  <w:marRight w:val="0"/>
                  <w:marTop w:val="0"/>
                  <w:marBottom w:val="0"/>
                  <w:divBdr>
                    <w:top w:val="none" w:sz="0" w:space="0" w:color="auto"/>
                    <w:left w:val="none" w:sz="0" w:space="0" w:color="auto"/>
                    <w:bottom w:val="none" w:sz="0" w:space="0" w:color="auto"/>
                    <w:right w:val="none" w:sz="0" w:space="0" w:color="auto"/>
                  </w:divBdr>
                </w:div>
                <w:div w:id="559948016">
                  <w:marLeft w:val="0"/>
                  <w:marRight w:val="0"/>
                  <w:marTop w:val="0"/>
                  <w:marBottom w:val="0"/>
                  <w:divBdr>
                    <w:top w:val="none" w:sz="0" w:space="0" w:color="auto"/>
                    <w:left w:val="none" w:sz="0" w:space="0" w:color="auto"/>
                    <w:bottom w:val="none" w:sz="0" w:space="0" w:color="auto"/>
                    <w:right w:val="none" w:sz="0" w:space="0" w:color="auto"/>
                  </w:divBdr>
                </w:div>
                <w:div w:id="797837626">
                  <w:marLeft w:val="0"/>
                  <w:marRight w:val="0"/>
                  <w:marTop w:val="0"/>
                  <w:marBottom w:val="0"/>
                  <w:divBdr>
                    <w:top w:val="none" w:sz="0" w:space="0" w:color="auto"/>
                    <w:left w:val="none" w:sz="0" w:space="0" w:color="auto"/>
                    <w:bottom w:val="none" w:sz="0" w:space="0" w:color="auto"/>
                    <w:right w:val="none" w:sz="0" w:space="0" w:color="auto"/>
                  </w:divBdr>
                </w:div>
                <w:div w:id="1555384753">
                  <w:marLeft w:val="0"/>
                  <w:marRight w:val="0"/>
                  <w:marTop w:val="0"/>
                  <w:marBottom w:val="0"/>
                  <w:divBdr>
                    <w:top w:val="none" w:sz="0" w:space="0" w:color="auto"/>
                    <w:left w:val="none" w:sz="0" w:space="0" w:color="auto"/>
                    <w:bottom w:val="none" w:sz="0" w:space="0" w:color="auto"/>
                    <w:right w:val="none" w:sz="0" w:space="0" w:color="auto"/>
                  </w:divBdr>
                </w:div>
              </w:divsChild>
            </w:div>
            <w:div w:id="316997818">
              <w:marLeft w:val="0"/>
              <w:marRight w:val="0"/>
              <w:marTop w:val="0"/>
              <w:marBottom w:val="0"/>
              <w:divBdr>
                <w:top w:val="none" w:sz="0" w:space="0" w:color="auto"/>
                <w:left w:val="none" w:sz="0" w:space="0" w:color="auto"/>
                <w:bottom w:val="none" w:sz="0" w:space="0" w:color="auto"/>
                <w:right w:val="none" w:sz="0" w:space="0" w:color="auto"/>
              </w:divBdr>
              <w:divsChild>
                <w:div w:id="456488823">
                  <w:marLeft w:val="0"/>
                  <w:marRight w:val="0"/>
                  <w:marTop w:val="0"/>
                  <w:marBottom w:val="0"/>
                  <w:divBdr>
                    <w:top w:val="none" w:sz="0" w:space="0" w:color="auto"/>
                    <w:left w:val="none" w:sz="0" w:space="0" w:color="auto"/>
                    <w:bottom w:val="none" w:sz="0" w:space="0" w:color="auto"/>
                    <w:right w:val="none" w:sz="0" w:space="0" w:color="auto"/>
                  </w:divBdr>
                </w:div>
                <w:div w:id="1300258623">
                  <w:marLeft w:val="0"/>
                  <w:marRight w:val="0"/>
                  <w:marTop w:val="0"/>
                  <w:marBottom w:val="0"/>
                  <w:divBdr>
                    <w:top w:val="none" w:sz="0" w:space="0" w:color="auto"/>
                    <w:left w:val="none" w:sz="0" w:space="0" w:color="auto"/>
                    <w:bottom w:val="none" w:sz="0" w:space="0" w:color="auto"/>
                    <w:right w:val="none" w:sz="0" w:space="0" w:color="auto"/>
                  </w:divBdr>
                </w:div>
              </w:divsChild>
            </w:div>
            <w:div w:id="332609151">
              <w:marLeft w:val="0"/>
              <w:marRight w:val="0"/>
              <w:marTop w:val="0"/>
              <w:marBottom w:val="0"/>
              <w:divBdr>
                <w:top w:val="none" w:sz="0" w:space="0" w:color="auto"/>
                <w:left w:val="none" w:sz="0" w:space="0" w:color="auto"/>
                <w:bottom w:val="none" w:sz="0" w:space="0" w:color="auto"/>
                <w:right w:val="none" w:sz="0" w:space="0" w:color="auto"/>
              </w:divBdr>
              <w:divsChild>
                <w:div w:id="1412850392">
                  <w:marLeft w:val="0"/>
                  <w:marRight w:val="0"/>
                  <w:marTop w:val="0"/>
                  <w:marBottom w:val="0"/>
                  <w:divBdr>
                    <w:top w:val="none" w:sz="0" w:space="0" w:color="auto"/>
                    <w:left w:val="none" w:sz="0" w:space="0" w:color="auto"/>
                    <w:bottom w:val="none" w:sz="0" w:space="0" w:color="auto"/>
                    <w:right w:val="none" w:sz="0" w:space="0" w:color="auto"/>
                  </w:divBdr>
                  <w:divsChild>
                    <w:div w:id="17890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2516">
              <w:marLeft w:val="0"/>
              <w:marRight w:val="0"/>
              <w:marTop w:val="0"/>
              <w:marBottom w:val="0"/>
              <w:divBdr>
                <w:top w:val="none" w:sz="0" w:space="0" w:color="auto"/>
                <w:left w:val="none" w:sz="0" w:space="0" w:color="auto"/>
                <w:bottom w:val="none" w:sz="0" w:space="0" w:color="auto"/>
                <w:right w:val="none" w:sz="0" w:space="0" w:color="auto"/>
              </w:divBdr>
              <w:divsChild>
                <w:div w:id="688337448">
                  <w:marLeft w:val="0"/>
                  <w:marRight w:val="0"/>
                  <w:marTop w:val="0"/>
                  <w:marBottom w:val="0"/>
                  <w:divBdr>
                    <w:top w:val="none" w:sz="0" w:space="0" w:color="auto"/>
                    <w:left w:val="none" w:sz="0" w:space="0" w:color="auto"/>
                    <w:bottom w:val="none" w:sz="0" w:space="0" w:color="auto"/>
                    <w:right w:val="none" w:sz="0" w:space="0" w:color="auto"/>
                  </w:divBdr>
                </w:div>
                <w:div w:id="1177842572">
                  <w:marLeft w:val="0"/>
                  <w:marRight w:val="0"/>
                  <w:marTop w:val="0"/>
                  <w:marBottom w:val="0"/>
                  <w:divBdr>
                    <w:top w:val="none" w:sz="0" w:space="0" w:color="auto"/>
                    <w:left w:val="none" w:sz="0" w:space="0" w:color="auto"/>
                    <w:bottom w:val="none" w:sz="0" w:space="0" w:color="auto"/>
                    <w:right w:val="none" w:sz="0" w:space="0" w:color="auto"/>
                  </w:divBdr>
                </w:div>
                <w:div w:id="1670062458">
                  <w:marLeft w:val="0"/>
                  <w:marRight w:val="0"/>
                  <w:marTop w:val="0"/>
                  <w:marBottom w:val="0"/>
                  <w:divBdr>
                    <w:top w:val="none" w:sz="0" w:space="0" w:color="auto"/>
                    <w:left w:val="none" w:sz="0" w:space="0" w:color="auto"/>
                    <w:bottom w:val="none" w:sz="0" w:space="0" w:color="auto"/>
                    <w:right w:val="none" w:sz="0" w:space="0" w:color="auto"/>
                  </w:divBdr>
                </w:div>
                <w:div w:id="1678920463">
                  <w:marLeft w:val="0"/>
                  <w:marRight w:val="0"/>
                  <w:marTop w:val="0"/>
                  <w:marBottom w:val="0"/>
                  <w:divBdr>
                    <w:top w:val="none" w:sz="0" w:space="0" w:color="auto"/>
                    <w:left w:val="none" w:sz="0" w:space="0" w:color="auto"/>
                    <w:bottom w:val="none" w:sz="0" w:space="0" w:color="auto"/>
                    <w:right w:val="none" w:sz="0" w:space="0" w:color="auto"/>
                  </w:divBdr>
                </w:div>
              </w:divsChild>
            </w:div>
            <w:div w:id="345987286">
              <w:marLeft w:val="0"/>
              <w:marRight w:val="0"/>
              <w:marTop w:val="0"/>
              <w:marBottom w:val="0"/>
              <w:divBdr>
                <w:top w:val="none" w:sz="0" w:space="0" w:color="auto"/>
                <w:left w:val="none" w:sz="0" w:space="0" w:color="auto"/>
                <w:bottom w:val="none" w:sz="0" w:space="0" w:color="auto"/>
                <w:right w:val="none" w:sz="0" w:space="0" w:color="auto"/>
              </w:divBdr>
              <w:divsChild>
                <w:div w:id="522592846">
                  <w:marLeft w:val="0"/>
                  <w:marRight w:val="0"/>
                  <w:marTop w:val="0"/>
                  <w:marBottom w:val="0"/>
                  <w:divBdr>
                    <w:top w:val="none" w:sz="0" w:space="0" w:color="auto"/>
                    <w:left w:val="none" w:sz="0" w:space="0" w:color="auto"/>
                    <w:bottom w:val="none" w:sz="0" w:space="0" w:color="auto"/>
                    <w:right w:val="none" w:sz="0" w:space="0" w:color="auto"/>
                  </w:divBdr>
                  <w:divsChild>
                    <w:div w:id="8537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2608">
              <w:marLeft w:val="0"/>
              <w:marRight w:val="0"/>
              <w:marTop w:val="0"/>
              <w:marBottom w:val="0"/>
              <w:divBdr>
                <w:top w:val="none" w:sz="0" w:space="0" w:color="auto"/>
                <w:left w:val="none" w:sz="0" w:space="0" w:color="auto"/>
                <w:bottom w:val="none" w:sz="0" w:space="0" w:color="auto"/>
                <w:right w:val="none" w:sz="0" w:space="0" w:color="auto"/>
              </w:divBdr>
              <w:divsChild>
                <w:div w:id="983390875">
                  <w:marLeft w:val="0"/>
                  <w:marRight w:val="0"/>
                  <w:marTop w:val="0"/>
                  <w:marBottom w:val="0"/>
                  <w:divBdr>
                    <w:top w:val="none" w:sz="0" w:space="0" w:color="auto"/>
                    <w:left w:val="none" w:sz="0" w:space="0" w:color="auto"/>
                    <w:bottom w:val="none" w:sz="0" w:space="0" w:color="auto"/>
                    <w:right w:val="none" w:sz="0" w:space="0" w:color="auto"/>
                  </w:divBdr>
                </w:div>
                <w:div w:id="1627926302">
                  <w:marLeft w:val="0"/>
                  <w:marRight w:val="0"/>
                  <w:marTop w:val="0"/>
                  <w:marBottom w:val="0"/>
                  <w:divBdr>
                    <w:top w:val="none" w:sz="0" w:space="0" w:color="auto"/>
                    <w:left w:val="none" w:sz="0" w:space="0" w:color="auto"/>
                    <w:bottom w:val="none" w:sz="0" w:space="0" w:color="auto"/>
                    <w:right w:val="none" w:sz="0" w:space="0" w:color="auto"/>
                  </w:divBdr>
                </w:div>
              </w:divsChild>
            </w:div>
            <w:div w:id="349070380">
              <w:marLeft w:val="0"/>
              <w:marRight w:val="0"/>
              <w:marTop w:val="0"/>
              <w:marBottom w:val="0"/>
              <w:divBdr>
                <w:top w:val="none" w:sz="0" w:space="0" w:color="auto"/>
                <w:left w:val="none" w:sz="0" w:space="0" w:color="auto"/>
                <w:bottom w:val="none" w:sz="0" w:space="0" w:color="auto"/>
                <w:right w:val="none" w:sz="0" w:space="0" w:color="auto"/>
              </w:divBdr>
              <w:divsChild>
                <w:div w:id="932977001">
                  <w:marLeft w:val="0"/>
                  <w:marRight w:val="0"/>
                  <w:marTop w:val="0"/>
                  <w:marBottom w:val="0"/>
                  <w:divBdr>
                    <w:top w:val="none" w:sz="0" w:space="0" w:color="auto"/>
                    <w:left w:val="none" w:sz="0" w:space="0" w:color="auto"/>
                    <w:bottom w:val="none" w:sz="0" w:space="0" w:color="auto"/>
                    <w:right w:val="none" w:sz="0" w:space="0" w:color="auto"/>
                  </w:divBdr>
                </w:div>
                <w:div w:id="1649476208">
                  <w:marLeft w:val="0"/>
                  <w:marRight w:val="0"/>
                  <w:marTop w:val="0"/>
                  <w:marBottom w:val="0"/>
                  <w:divBdr>
                    <w:top w:val="none" w:sz="0" w:space="0" w:color="auto"/>
                    <w:left w:val="none" w:sz="0" w:space="0" w:color="auto"/>
                    <w:bottom w:val="none" w:sz="0" w:space="0" w:color="auto"/>
                    <w:right w:val="none" w:sz="0" w:space="0" w:color="auto"/>
                  </w:divBdr>
                </w:div>
              </w:divsChild>
            </w:div>
            <w:div w:id="380708954">
              <w:marLeft w:val="0"/>
              <w:marRight w:val="0"/>
              <w:marTop w:val="0"/>
              <w:marBottom w:val="0"/>
              <w:divBdr>
                <w:top w:val="none" w:sz="0" w:space="0" w:color="auto"/>
                <w:left w:val="none" w:sz="0" w:space="0" w:color="auto"/>
                <w:bottom w:val="none" w:sz="0" w:space="0" w:color="auto"/>
                <w:right w:val="none" w:sz="0" w:space="0" w:color="auto"/>
              </w:divBdr>
              <w:divsChild>
                <w:div w:id="295641678">
                  <w:marLeft w:val="0"/>
                  <w:marRight w:val="0"/>
                  <w:marTop w:val="0"/>
                  <w:marBottom w:val="0"/>
                  <w:divBdr>
                    <w:top w:val="none" w:sz="0" w:space="0" w:color="auto"/>
                    <w:left w:val="none" w:sz="0" w:space="0" w:color="auto"/>
                    <w:bottom w:val="none" w:sz="0" w:space="0" w:color="auto"/>
                    <w:right w:val="none" w:sz="0" w:space="0" w:color="auto"/>
                  </w:divBdr>
                </w:div>
                <w:div w:id="414859579">
                  <w:marLeft w:val="0"/>
                  <w:marRight w:val="0"/>
                  <w:marTop w:val="0"/>
                  <w:marBottom w:val="0"/>
                  <w:divBdr>
                    <w:top w:val="none" w:sz="0" w:space="0" w:color="auto"/>
                    <w:left w:val="none" w:sz="0" w:space="0" w:color="auto"/>
                    <w:bottom w:val="none" w:sz="0" w:space="0" w:color="auto"/>
                    <w:right w:val="none" w:sz="0" w:space="0" w:color="auto"/>
                  </w:divBdr>
                </w:div>
                <w:div w:id="581840019">
                  <w:marLeft w:val="0"/>
                  <w:marRight w:val="0"/>
                  <w:marTop w:val="0"/>
                  <w:marBottom w:val="0"/>
                  <w:divBdr>
                    <w:top w:val="none" w:sz="0" w:space="0" w:color="auto"/>
                    <w:left w:val="none" w:sz="0" w:space="0" w:color="auto"/>
                    <w:bottom w:val="none" w:sz="0" w:space="0" w:color="auto"/>
                    <w:right w:val="none" w:sz="0" w:space="0" w:color="auto"/>
                  </w:divBdr>
                </w:div>
                <w:div w:id="756756788">
                  <w:marLeft w:val="0"/>
                  <w:marRight w:val="0"/>
                  <w:marTop w:val="0"/>
                  <w:marBottom w:val="0"/>
                  <w:divBdr>
                    <w:top w:val="none" w:sz="0" w:space="0" w:color="auto"/>
                    <w:left w:val="none" w:sz="0" w:space="0" w:color="auto"/>
                    <w:bottom w:val="none" w:sz="0" w:space="0" w:color="auto"/>
                    <w:right w:val="none" w:sz="0" w:space="0" w:color="auto"/>
                  </w:divBdr>
                </w:div>
              </w:divsChild>
            </w:div>
            <w:div w:id="412315231">
              <w:marLeft w:val="0"/>
              <w:marRight w:val="0"/>
              <w:marTop w:val="0"/>
              <w:marBottom w:val="0"/>
              <w:divBdr>
                <w:top w:val="none" w:sz="0" w:space="0" w:color="auto"/>
                <w:left w:val="none" w:sz="0" w:space="0" w:color="auto"/>
                <w:bottom w:val="none" w:sz="0" w:space="0" w:color="auto"/>
                <w:right w:val="none" w:sz="0" w:space="0" w:color="auto"/>
              </w:divBdr>
              <w:divsChild>
                <w:div w:id="290984146">
                  <w:marLeft w:val="0"/>
                  <w:marRight w:val="0"/>
                  <w:marTop w:val="0"/>
                  <w:marBottom w:val="0"/>
                  <w:divBdr>
                    <w:top w:val="none" w:sz="0" w:space="0" w:color="auto"/>
                    <w:left w:val="none" w:sz="0" w:space="0" w:color="auto"/>
                    <w:bottom w:val="none" w:sz="0" w:space="0" w:color="auto"/>
                    <w:right w:val="none" w:sz="0" w:space="0" w:color="auto"/>
                  </w:divBdr>
                </w:div>
                <w:div w:id="756756933">
                  <w:marLeft w:val="0"/>
                  <w:marRight w:val="0"/>
                  <w:marTop w:val="0"/>
                  <w:marBottom w:val="0"/>
                  <w:divBdr>
                    <w:top w:val="none" w:sz="0" w:space="0" w:color="auto"/>
                    <w:left w:val="none" w:sz="0" w:space="0" w:color="auto"/>
                    <w:bottom w:val="none" w:sz="0" w:space="0" w:color="auto"/>
                    <w:right w:val="none" w:sz="0" w:space="0" w:color="auto"/>
                  </w:divBdr>
                </w:div>
                <w:div w:id="1417169478">
                  <w:marLeft w:val="0"/>
                  <w:marRight w:val="0"/>
                  <w:marTop w:val="0"/>
                  <w:marBottom w:val="0"/>
                  <w:divBdr>
                    <w:top w:val="none" w:sz="0" w:space="0" w:color="auto"/>
                    <w:left w:val="none" w:sz="0" w:space="0" w:color="auto"/>
                    <w:bottom w:val="none" w:sz="0" w:space="0" w:color="auto"/>
                    <w:right w:val="none" w:sz="0" w:space="0" w:color="auto"/>
                  </w:divBdr>
                </w:div>
                <w:div w:id="1482189283">
                  <w:marLeft w:val="0"/>
                  <w:marRight w:val="0"/>
                  <w:marTop w:val="0"/>
                  <w:marBottom w:val="0"/>
                  <w:divBdr>
                    <w:top w:val="none" w:sz="0" w:space="0" w:color="auto"/>
                    <w:left w:val="none" w:sz="0" w:space="0" w:color="auto"/>
                    <w:bottom w:val="none" w:sz="0" w:space="0" w:color="auto"/>
                    <w:right w:val="none" w:sz="0" w:space="0" w:color="auto"/>
                  </w:divBdr>
                </w:div>
                <w:div w:id="1808665057">
                  <w:marLeft w:val="0"/>
                  <w:marRight w:val="0"/>
                  <w:marTop w:val="0"/>
                  <w:marBottom w:val="0"/>
                  <w:divBdr>
                    <w:top w:val="none" w:sz="0" w:space="0" w:color="auto"/>
                    <w:left w:val="none" w:sz="0" w:space="0" w:color="auto"/>
                    <w:bottom w:val="none" w:sz="0" w:space="0" w:color="auto"/>
                    <w:right w:val="none" w:sz="0" w:space="0" w:color="auto"/>
                  </w:divBdr>
                </w:div>
                <w:div w:id="2138596090">
                  <w:marLeft w:val="0"/>
                  <w:marRight w:val="0"/>
                  <w:marTop w:val="0"/>
                  <w:marBottom w:val="0"/>
                  <w:divBdr>
                    <w:top w:val="none" w:sz="0" w:space="0" w:color="auto"/>
                    <w:left w:val="none" w:sz="0" w:space="0" w:color="auto"/>
                    <w:bottom w:val="none" w:sz="0" w:space="0" w:color="auto"/>
                    <w:right w:val="none" w:sz="0" w:space="0" w:color="auto"/>
                  </w:divBdr>
                </w:div>
              </w:divsChild>
            </w:div>
            <w:div w:id="420687386">
              <w:marLeft w:val="0"/>
              <w:marRight w:val="0"/>
              <w:marTop w:val="0"/>
              <w:marBottom w:val="0"/>
              <w:divBdr>
                <w:top w:val="none" w:sz="0" w:space="0" w:color="auto"/>
                <w:left w:val="none" w:sz="0" w:space="0" w:color="auto"/>
                <w:bottom w:val="none" w:sz="0" w:space="0" w:color="auto"/>
                <w:right w:val="none" w:sz="0" w:space="0" w:color="auto"/>
              </w:divBdr>
              <w:divsChild>
                <w:div w:id="1342658897">
                  <w:marLeft w:val="0"/>
                  <w:marRight w:val="0"/>
                  <w:marTop w:val="0"/>
                  <w:marBottom w:val="0"/>
                  <w:divBdr>
                    <w:top w:val="none" w:sz="0" w:space="0" w:color="auto"/>
                    <w:left w:val="none" w:sz="0" w:space="0" w:color="auto"/>
                    <w:bottom w:val="none" w:sz="0" w:space="0" w:color="auto"/>
                    <w:right w:val="none" w:sz="0" w:space="0" w:color="auto"/>
                  </w:divBdr>
                </w:div>
              </w:divsChild>
            </w:div>
            <w:div w:id="440730721">
              <w:marLeft w:val="0"/>
              <w:marRight w:val="0"/>
              <w:marTop w:val="0"/>
              <w:marBottom w:val="0"/>
              <w:divBdr>
                <w:top w:val="none" w:sz="0" w:space="0" w:color="auto"/>
                <w:left w:val="none" w:sz="0" w:space="0" w:color="auto"/>
                <w:bottom w:val="none" w:sz="0" w:space="0" w:color="auto"/>
                <w:right w:val="none" w:sz="0" w:space="0" w:color="auto"/>
              </w:divBdr>
              <w:divsChild>
                <w:div w:id="787091098">
                  <w:marLeft w:val="0"/>
                  <w:marRight w:val="0"/>
                  <w:marTop w:val="0"/>
                  <w:marBottom w:val="0"/>
                  <w:divBdr>
                    <w:top w:val="none" w:sz="0" w:space="0" w:color="auto"/>
                    <w:left w:val="none" w:sz="0" w:space="0" w:color="auto"/>
                    <w:bottom w:val="none" w:sz="0" w:space="0" w:color="auto"/>
                    <w:right w:val="none" w:sz="0" w:space="0" w:color="auto"/>
                  </w:divBdr>
                </w:div>
                <w:div w:id="912396638">
                  <w:marLeft w:val="0"/>
                  <w:marRight w:val="0"/>
                  <w:marTop w:val="0"/>
                  <w:marBottom w:val="0"/>
                  <w:divBdr>
                    <w:top w:val="none" w:sz="0" w:space="0" w:color="auto"/>
                    <w:left w:val="none" w:sz="0" w:space="0" w:color="auto"/>
                    <w:bottom w:val="none" w:sz="0" w:space="0" w:color="auto"/>
                    <w:right w:val="none" w:sz="0" w:space="0" w:color="auto"/>
                  </w:divBdr>
                </w:div>
                <w:div w:id="1133594050">
                  <w:marLeft w:val="0"/>
                  <w:marRight w:val="0"/>
                  <w:marTop w:val="0"/>
                  <w:marBottom w:val="0"/>
                  <w:divBdr>
                    <w:top w:val="none" w:sz="0" w:space="0" w:color="auto"/>
                    <w:left w:val="none" w:sz="0" w:space="0" w:color="auto"/>
                    <w:bottom w:val="none" w:sz="0" w:space="0" w:color="auto"/>
                    <w:right w:val="none" w:sz="0" w:space="0" w:color="auto"/>
                  </w:divBdr>
                </w:div>
                <w:div w:id="1166482868">
                  <w:marLeft w:val="0"/>
                  <w:marRight w:val="0"/>
                  <w:marTop w:val="0"/>
                  <w:marBottom w:val="0"/>
                  <w:divBdr>
                    <w:top w:val="none" w:sz="0" w:space="0" w:color="auto"/>
                    <w:left w:val="none" w:sz="0" w:space="0" w:color="auto"/>
                    <w:bottom w:val="none" w:sz="0" w:space="0" w:color="auto"/>
                    <w:right w:val="none" w:sz="0" w:space="0" w:color="auto"/>
                  </w:divBdr>
                </w:div>
                <w:div w:id="1258754471">
                  <w:marLeft w:val="0"/>
                  <w:marRight w:val="0"/>
                  <w:marTop w:val="0"/>
                  <w:marBottom w:val="0"/>
                  <w:divBdr>
                    <w:top w:val="none" w:sz="0" w:space="0" w:color="auto"/>
                    <w:left w:val="none" w:sz="0" w:space="0" w:color="auto"/>
                    <w:bottom w:val="none" w:sz="0" w:space="0" w:color="auto"/>
                    <w:right w:val="none" w:sz="0" w:space="0" w:color="auto"/>
                  </w:divBdr>
                </w:div>
              </w:divsChild>
            </w:div>
            <w:div w:id="459543198">
              <w:marLeft w:val="0"/>
              <w:marRight w:val="0"/>
              <w:marTop w:val="0"/>
              <w:marBottom w:val="0"/>
              <w:divBdr>
                <w:top w:val="none" w:sz="0" w:space="0" w:color="auto"/>
                <w:left w:val="none" w:sz="0" w:space="0" w:color="auto"/>
                <w:bottom w:val="none" w:sz="0" w:space="0" w:color="auto"/>
                <w:right w:val="none" w:sz="0" w:space="0" w:color="auto"/>
              </w:divBdr>
              <w:divsChild>
                <w:div w:id="827944102">
                  <w:marLeft w:val="0"/>
                  <w:marRight w:val="0"/>
                  <w:marTop w:val="0"/>
                  <w:marBottom w:val="0"/>
                  <w:divBdr>
                    <w:top w:val="none" w:sz="0" w:space="0" w:color="auto"/>
                    <w:left w:val="none" w:sz="0" w:space="0" w:color="auto"/>
                    <w:bottom w:val="none" w:sz="0" w:space="0" w:color="auto"/>
                    <w:right w:val="none" w:sz="0" w:space="0" w:color="auto"/>
                  </w:divBdr>
                </w:div>
                <w:div w:id="897863203">
                  <w:marLeft w:val="0"/>
                  <w:marRight w:val="0"/>
                  <w:marTop w:val="0"/>
                  <w:marBottom w:val="0"/>
                  <w:divBdr>
                    <w:top w:val="none" w:sz="0" w:space="0" w:color="auto"/>
                    <w:left w:val="none" w:sz="0" w:space="0" w:color="auto"/>
                    <w:bottom w:val="none" w:sz="0" w:space="0" w:color="auto"/>
                    <w:right w:val="none" w:sz="0" w:space="0" w:color="auto"/>
                  </w:divBdr>
                </w:div>
                <w:div w:id="1172067521">
                  <w:marLeft w:val="0"/>
                  <w:marRight w:val="0"/>
                  <w:marTop w:val="0"/>
                  <w:marBottom w:val="0"/>
                  <w:divBdr>
                    <w:top w:val="none" w:sz="0" w:space="0" w:color="auto"/>
                    <w:left w:val="none" w:sz="0" w:space="0" w:color="auto"/>
                    <w:bottom w:val="none" w:sz="0" w:space="0" w:color="auto"/>
                    <w:right w:val="none" w:sz="0" w:space="0" w:color="auto"/>
                  </w:divBdr>
                </w:div>
              </w:divsChild>
            </w:div>
            <w:div w:id="468086959">
              <w:marLeft w:val="0"/>
              <w:marRight w:val="0"/>
              <w:marTop w:val="0"/>
              <w:marBottom w:val="0"/>
              <w:divBdr>
                <w:top w:val="none" w:sz="0" w:space="0" w:color="auto"/>
                <w:left w:val="none" w:sz="0" w:space="0" w:color="auto"/>
                <w:bottom w:val="none" w:sz="0" w:space="0" w:color="auto"/>
                <w:right w:val="none" w:sz="0" w:space="0" w:color="auto"/>
              </w:divBdr>
              <w:divsChild>
                <w:div w:id="586811708">
                  <w:marLeft w:val="0"/>
                  <w:marRight w:val="0"/>
                  <w:marTop w:val="0"/>
                  <w:marBottom w:val="0"/>
                  <w:divBdr>
                    <w:top w:val="none" w:sz="0" w:space="0" w:color="auto"/>
                    <w:left w:val="none" w:sz="0" w:space="0" w:color="auto"/>
                    <w:bottom w:val="none" w:sz="0" w:space="0" w:color="auto"/>
                    <w:right w:val="none" w:sz="0" w:space="0" w:color="auto"/>
                  </w:divBdr>
                </w:div>
                <w:div w:id="1004746776">
                  <w:marLeft w:val="0"/>
                  <w:marRight w:val="0"/>
                  <w:marTop w:val="0"/>
                  <w:marBottom w:val="0"/>
                  <w:divBdr>
                    <w:top w:val="none" w:sz="0" w:space="0" w:color="auto"/>
                    <w:left w:val="none" w:sz="0" w:space="0" w:color="auto"/>
                    <w:bottom w:val="none" w:sz="0" w:space="0" w:color="auto"/>
                    <w:right w:val="none" w:sz="0" w:space="0" w:color="auto"/>
                  </w:divBdr>
                </w:div>
              </w:divsChild>
            </w:div>
            <w:div w:id="473565845">
              <w:marLeft w:val="0"/>
              <w:marRight w:val="0"/>
              <w:marTop w:val="0"/>
              <w:marBottom w:val="0"/>
              <w:divBdr>
                <w:top w:val="none" w:sz="0" w:space="0" w:color="auto"/>
                <w:left w:val="none" w:sz="0" w:space="0" w:color="auto"/>
                <w:bottom w:val="none" w:sz="0" w:space="0" w:color="auto"/>
                <w:right w:val="none" w:sz="0" w:space="0" w:color="auto"/>
              </w:divBdr>
              <w:divsChild>
                <w:div w:id="249431388">
                  <w:marLeft w:val="0"/>
                  <w:marRight w:val="0"/>
                  <w:marTop w:val="0"/>
                  <w:marBottom w:val="0"/>
                  <w:divBdr>
                    <w:top w:val="none" w:sz="0" w:space="0" w:color="auto"/>
                    <w:left w:val="none" w:sz="0" w:space="0" w:color="auto"/>
                    <w:bottom w:val="none" w:sz="0" w:space="0" w:color="auto"/>
                    <w:right w:val="none" w:sz="0" w:space="0" w:color="auto"/>
                  </w:divBdr>
                </w:div>
                <w:div w:id="638338355">
                  <w:marLeft w:val="0"/>
                  <w:marRight w:val="0"/>
                  <w:marTop w:val="0"/>
                  <w:marBottom w:val="0"/>
                  <w:divBdr>
                    <w:top w:val="none" w:sz="0" w:space="0" w:color="auto"/>
                    <w:left w:val="none" w:sz="0" w:space="0" w:color="auto"/>
                    <w:bottom w:val="none" w:sz="0" w:space="0" w:color="auto"/>
                    <w:right w:val="none" w:sz="0" w:space="0" w:color="auto"/>
                  </w:divBdr>
                </w:div>
                <w:div w:id="859899024">
                  <w:marLeft w:val="0"/>
                  <w:marRight w:val="0"/>
                  <w:marTop w:val="0"/>
                  <w:marBottom w:val="0"/>
                  <w:divBdr>
                    <w:top w:val="none" w:sz="0" w:space="0" w:color="auto"/>
                    <w:left w:val="none" w:sz="0" w:space="0" w:color="auto"/>
                    <w:bottom w:val="none" w:sz="0" w:space="0" w:color="auto"/>
                    <w:right w:val="none" w:sz="0" w:space="0" w:color="auto"/>
                  </w:divBdr>
                </w:div>
                <w:div w:id="868639499">
                  <w:marLeft w:val="0"/>
                  <w:marRight w:val="0"/>
                  <w:marTop w:val="0"/>
                  <w:marBottom w:val="0"/>
                  <w:divBdr>
                    <w:top w:val="none" w:sz="0" w:space="0" w:color="auto"/>
                    <w:left w:val="none" w:sz="0" w:space="0" w:color="auto"/>
                    <w:bottom w:val="none" w:sz="0" w:space="0" w:color="auto"/>
                    <w:right w:val="none" w:sz="0" w:space="0" w:color="auto"/>
                  </w:divBdr>
                </w:div>
                <w:div w:id="923033140">
                  <w:marLeft w:val="0"/>
                  <w:marRight w:val="0"/>
                  <w:marTop w:val="0"/>
                  <w:marBottom w:val="0"/>
                  <w:divBdr>
                    <w:top w:val="none" w:sz="0" w:space="0" w:color="auto"/>
                    <w:left w:val="none" w:sz="0" w:space="0" w:color="auto"/>
                    <w:bottom w:val="none" w:sz="0" w:space="0" w:color="auto"/>
                    <w:right w:val="none" w:sz="0" w:space="0" w:color="auto"/>
                  </w:divBdr>
                </w:div>
                <w:div w:id="1114638820">
                  <w:marLeft w:val="0"/>
                  <w:marRight w:val="0"/>
                  <w:marTop w:val="0"/>
                  <w:marBottom w:val="0"/>
                  <w:divBdr>
                    <w:top w:val="none" w:sz="0" w:space="0" w:color="auto"/>
                    <w:left w:val="none" w:sz="0" w:space="0" w:color="auto"/>
                    <w:bottom w:val="none" w:sz="0" w:space="0" w:color="auto"/>
                    <w:right w:val="none" w:sz="0" w:space="0" w:color="auto"/>
                  </w:divBdr>
                </w:div>
                <w:div w:id="1834101164">
                  <w:marLeft w:val="0"/>
                  <w:marRight w:val="0"/>
                  <w:marTop w:val="0"/>
                  <w:marBottom w:val="0"/>
                  <w:divBdr>
                    <w:top w:val="none" w:sz="0" w:space="0" w:color="auto"/>
                    <w:left w:val="none" w:sz="0" w:space="0" w:color="auto"/>
                    <w:bottom w:val="none" w:sz="0" w:space="0" w:color="auto"/>
                    <w:right w:val="none" w:sz="0" w:space="0" w:color="auto"/>
                  </w:divBdr>
                </w:div>
              </w:divsChild>
            </w:div>
            <w:div w:id="510339172">
              <w:marLeft w:val="0"/>
              <w:marRight w:val="0"/>
              <w:marTop w:val="0"/>
              <w:marBottom w:val="0"/>
              <w:divBdr>
                <w:top w:val="none" w:sz="0" w:space="0" w:color="auto"/>
                <w:left w:val="none" w:sz="0" w:space="0" w:color="auto"/>
                <w:bottom w:val="none" w:sz="0" w:space="0" w:color="auto"/>
                <w:right w:val="none" w:sz="0" w:space="0" w:color="auto"/>
              </w:divBdr>
              <w:divsChild>
                <w:div w:id="321276190">
                  <w:marLeft w:val="0"/>
                  <w:marRight w:val="0"/>
                  <w:marTop w:val="0"/>
                  <w:marBottom w:val="0"/>
                  <w:divBdr>
                    <w:top w:val="none" w:sz="0" w:space="0" w:color="auto"/>
                    <w:left w:val="none" w:sz="0" w:space="0" w:color="auto"/>
                    <w:bottom w:val="none" w:sz="0" w:space="0" w:color="auto"/>
                    <w:right w:val="none" w:sz="0" w:space="0" w:color="auto"/>
                  </w:divBdr>
                </w:div>
              </w:divsChild>
            </w:div>
            <w:div w:id="520361903">
              <w:marLeft w:val="0"/>
              <w:marRight w:val="0"/>
              <w:marTop w:val="0"/>
              <w:marBottom w:val="0"/>
              <w:divBdr>
                <w:top w:val="none" w:sz="0" w:space="0" w:color="auto"/>
                <w:left w:val="none" w:sz="0" w:space="0" w:color="auto"/>
                <w:bottom w:val="none" w:sz="0" w:space="0" w:color="auto"/>
                <w:right w:val="none" w:sz="0" w:space="0" w:color="auto"/>
              </w:divBdr>
              <w:divsChild>
                <w:div w:id="112676098">
                  <w:marLeft w:val="0"/>
                  <w:marRight w:val="0"/>
                  <w:marTop w:val="0"/>
                  <w:marBottom w:val="0"/>
                  <w:divBdr>
                    <w:top w:val="none" w:sz="0" w:space="0" w:color="auto"/>
                    <w:left w:val="none" w:sz="0" w:space="0" w:color="auto"/>
                    <w:bottom w:val="none" w:sz="0" w:space="0" w:color="auto"/>
                    <w:right w:val="none" w:sz="0" w:space="0" w:color="auto"/>
                  </w:divBdr>
                </w:div>
                <w:div w:id="124206001">
                  <w:marLeft w:val="0"/>
                  <w:marRight w:val="0"/>
                  <w:marTop w:val="0"/>
                  <w:marBottom w:val="0"/>
                  <w:divBdr>
                    <w:top w:val="none" w:sz="0" w:space="0" w:color="auto"/>
                    <w:left w:val="none" w:sz="0" w:space="0" w:color="auto"/>
                    <w:bottom w:val="none" w:sz="0" w:space="0" w:color="auto"/>
                    <w:right w:val="none" w:sz="0" w:space="0" w:color="auto"/>
                  </w:divBdr>
                </w:div>
                <w:div w:id="852452758">
                  <w:marLeft w:val="0"/>
                  <w:marRight w:val="0"/>
                  <w:marTop w:val="0"/>
                  <w:marBottom w:val="0"/>
                  <w:divBdr>
                    <w:top w:val="none" w:sz="0" w:space="0" w:color="auto"/>
                    <w:left w:val="none" w:sz="0" w:space="0" w:color="auto"/>
                    <w:bottom w:val="none" w:sz="0" w:space="0" w:color="auto"/>
                    <w:right w:val="none" w:sz="0" w:space="0" w:color="auto"/>
                  </w:divBdr>
                </w:div>
                <w:div w:id="1209756845">
                  <w:marLeft w:val="0"/>
                  <w:marRight w:val="0"/>
                  <w:marTop w:val="0"/>
                  <w:marBottom w:val="0"/>
                  <w:divBdr>
                    <w:top w:val="none" w:sz="0" w:space="0" w:color="auto"/>
                    <w:left w:val="none" w:sz="0" w:space="0" w:color="auto"/>
                    <w:bottom w:val="none" w:sz="0" w:space="0" w:color="auto"/>
                    <w:right w:val="none" w:sz="0" w:space="0" w:color="auto"/>
                  </w:divBdr>
                </w:div>
                <w:div w:id="1298876801">
                  <w:marLeft w:val="0"/>
                  <w:marRight w:val="0"/>
                  <w:marTop w:val="0"/>
                  <w:marBottom w:val="0"/>
                  <w:divBdr>
                    <w:top w:val="none" w:sz="0" w:space="0" w:color="auto"/>
                    <w:left w:val="none" w:sz="0" w:space="0" w:color="auto"/>
                    <w:bottom w:val="none" w:sz="0" w:space="0" w:color="auto"/>
                    <w:right w:val="none" w:sz="0" w:space="0" w:color="auto"/>
                  </w:divBdr>
                </w:div>
                <w:div w:id="1760830501">
                  <w:marLeft w:val="0"/>
                  <w:marRight w:val="0"/>
                  <w:marTop w:val="0"/>
                  <w:marBottom w:val="0"/>
                  <w:divBdr>
                    <w:top w:val="none" w:sz="0" w:space="0" w:color="auto"/>
                    <w:left w:val="none" w:sz="0" w:space="0" w:color="auto"/>
                    <w:bottom w:val="none" w:sz="0" w:space="0" w:color="auto"/>
                    <w:right w:val="none" w:sz="0" w:space="0" w:color="auto"/>
                  </w:divBdr>
                </w:div>
              </w:divsChild>
            </w:div>
            <w:div w:id="525022972">
              <w:marLeft w:val="0"/>
              <w:marRight w:val="0"/>
              <w:marTop w:val="0"/>
              <w:marBottom w:val="0"/>
              <w:divBdr>
                <w:top w:val="none" w:sz="0" w:space="0" w:color="auto"/>
                <w:left w:val="none" w:sz="0" w:space="0" w:color="auto"/>
                <w:bottom w:val="none" w:sz="0" w:space="0" w:color="auto"/>
                <w:right w:val="none" w:sz="0" w:space="0" w:color="auto"/>
              </w:divBdr>
              <w:divsChild>
                <w:div w:id="82798556">
                  <w:marLeft w:val="0"/>
                  <w:marRight w:val="0"/>
                  <w:marTop w:val="0"/>
                  <w:marBottom w:val="0"/>
                  <w:divBdr>
                    <w:top w:val="none" w:sz="0" w:space="0" w:color="auto"/>
                    <w:left w:val="none" w:sz="0" w:space="0" w:color="auto"/>
                    <w:bottom w:val="none" w:sz="0" w:space="0" w:color="auto"/>
                    <w:right w:val="none" w:sz="0" w:space="0" w:color="auto"/>
                  </w:divBdr>
                </w:div>
                <w:div w:id="156502464">
                  <w:marLeft w:val="0"/>
                  <w:marRight w:val="0"/>
                  <w:marTop w:val="0"/>
                  <w:marBottom w:val="0"/>
                  <w:divBdr>
                    <w:top w:val="none" w:sz="0" w:space="0" w:color="auto"/>
                    <w:left w:val="none" w:sz="0" w:space="0" w:color="auto"/>
                    <w:bottom w:val="none" w:sz="0" w:space="0" w:color="auto"/>
                    <w:right w:val="none" w:sz="0" w:space="0" w:color="auto"/>
                  </w:divBdr>
                </w:div>
                <w:div w:id="346754583">
                  <w:marLeft w:val="0"/>
                  <w:marRight w:val="0"/>
                  <w:marTop w:val="0"/>
                  <w:marBottom w:val="0"/>
                  <w:divBdr>
                    <w:top w:val="none" w:sz="0" w:space="0" w:color="auto"/>
                    <w:left w:val="none" w:sz="0" w:space="0" w:color="auto"/>
                    <w:bottom w:val="none" w:sz="0" w:space="0" w:color="auto"/>
                    <w:right w:val="none" w:sz="0" w:space="0" w:color="auto"/>
                  </w:divBdr>
                </w:div>
                <w:div w:id="368990888">
                  <w:marLeft w:val="0"/>
                  <w:marRight w:val="0"/>
                  <w:marTop w:val="0"/>
                  <w:marBottom w:val="0"/>
                  <w:divBdr>
                    <w:top w:val="none" w:sz="0" w:space="0" w:color="auto"/>
                    <w:left w:val="none" w:sz="0" w:space="0" w:color="auto"/>
                    <w:bottom w:val="none" w:sz="0" w:space="0" w:color="auto"/>
                    <w:right w:val="none" w:sz="0" w:space="0" w:color="auto"/>
                  </w:divBdr>
                </w:div>
                <w:div w:id="456871231">
                  <w:marLeft w:val="0"/>
                  <w:marRight w:val="0"/>
                  <w:marTop w:val="0"/>
                  <w:marBottom w:val="0"/>
                  <w:divBdr>
                    <w:top w:val="none" w:sz="0" w:space="0" w:color="auto"/>
                    <w:left w:val="none" w:sz="0" w:space="0" w:color="auto"/>
                    <w:bottom w:val="none" w:sz="0" w:space="0" w:color="auto"/>
                    <w:right w:val="none" w:sz="0" w:space="0" w:color="auto"/>
                  </w:divBdr>
                </w:div>
                <w:div w:id="464734761">
                  <w:marLeft w:val="0"/>
                  <w:marRight w:val="0"/>
                  <w:marTop w:val="0"/>
                  <w:marBottom w:val="0"/>
                  <w:divBdr>
                    <w:top w:val="none" w:sz="0" w:space="0" w:color="auto"/>
                    <w:left w:val="none" w:sz="0" w:space="0" w:color="auto"/>
                    <w:bottom w:val="none" w:sz="0" w:space="0" w:color="auto"/>
                    <w:right w:val="none" w:sz="0" w:space="0" w:color="auto"/>
                  </w:divBdr>
                </w:div>
                <w:div w:id="527328653">
                  <w:marLeft w:val="0"/>
                  <w:marRight w:val="0"/>
                  <w:marTop w:val="0"/>
                  <w:marBottom w:val="0"/>
                  <w:divBdr>
                    <w:top w:val="none" w:sz="0" w:space="0" w:color="auto"/>
                    <w:left w:val="none" w:sz="0" w:space="0" w:color="auto"/>
                    <w:bottom w:val="none" w:sz="0" w:space="0" w:color="auto"/>
                    <w:right w:val="none" w:sz="0" w:space="0" w:color="auto"/>
                  </w:divBdr>
                </w:div>
                <w:div w:id="676006896">
                  <w:marLeft w:val="0"/>
                  <w:marRight w:val="0"/>
                  <w:marTop w:val="0"/>
                  <w:marBottom w:val="0"/>
                  <w:divBdr>
                    <w:top w:val="none" w:sz="0" w:space="0" w:color="auto"/>
                    <w:left w:val="none" w:sz="0" w:space="0" w:color="auto"/>
                    <w:bottom w:val="none" w:sz="0" w:space="0" w:color="auto"/>
                    <w:right w:val="none" w:sz="0" w:space="0" w:color="auto"/>
                  </w:divBdr>
                </w:div>
              </w:divsChild>
            </w:div>
            <w:div w:id="538856170">
              <w:marLeft w:val="0"/>
              <w:marRight w:val="0"/>
              <w:marTop w:val="0"/>
              <w:marBottom w:val="0"/>
              <w:divBdr>
                <w:top w:val="none" w:sz="0" w:space="0" w:color="auto"/>
                <w:left w:val="none" w:sz="0" w:space="0" w:color="auto"/>
                <w:bottom w:val="none" w:sz="0" w:space="0" w:color="auto"/>
                <w:right w:val="none" w:sz="0" w:space="0" w:color="auto"/>
              </w:divBdr>
              <w:divsChild>
                <w:div w:id="713963447">
                  <w:marLeft w:val="0"/>
                  <w:marRight w:val="0"/>
                  <w:marTop w:val="0"/>
                  <w:marBottom w:val="0"/>
                  <w:divBdr>
                    <w:top w:val="none" w:sz="0" w:space="0" w:color="auto"/>
                    <w:left w:val="none" w:sz="0" w:space="0" w:color="auto"/>
                    <w:bottom w:val="none" w:sz="0" w:space="0" w:color="auto"/>
                    <w:right w:val="none" w:sz="0" w:space="0" w:color="auto"/>
                  </w:divBdr>
                </w:div>
                <w:div w:id="1903252804">
                  <w:marLeft w:val="0"/>
                  <w:marRight w:val="0"/>
                  <w:marTop w:val="0"/>
                  <w:marBottom w:val="0"/>
                  <w:divBdr>
                    <w:top w:val="none" w:sz="0" w:space="0" w:color="auto"/>
                    <w:left w:val="none" w:sz="0" w:space="0" w:color="auto"/>
                    <w:bottom w:val="none" w:sz="0" w:space="0" w:color="auto"/>
                    <w:right w:val="none" w:sz="0" w:space="0" w:color="auto"/>
                  </w:divBdr>
                </w:div>
              </w:divsChild>
            </w:div>
            <w:div w:id="552431220">
              <w:marLeft w:val="0"/>
              <w:marRight w:val="0"/>
              <w:marTop w:val="0"/>
              <w:marBottom w:val="0"/>
              <w:divBdr>
                <w:top w:val="none" w:sz="0" w:space="0" w:color="auto"/>
                <w:left w:val="none" w:sz="0" w:space="0" w:color="auto"/>
                <w:bottom w:val="none" w:sz="0" w:space="0" w:color="auto"/>
                <w:right w:val="none" w:sz="0" w:space="0" w:color="auto"/>
              </w:divBdr>
              <w:divsChild>
                <w:div w:id="541480250">
                  <w:marLeft w:val="0"/>
                  <w:marRight w:val="0"/>
                  <w:marTop w:val="0"/>
                  <w:marBottom w:val="0"/>
                  <w:divBdr>
                    <w:top w:val="none" w:sz="0" w:space="0" w:color="auto"/>
                    <w:left w:val="none" w:sz="0" w:space="0" w:color="auto"/>
                    <w:bottom w:val="none" w:sz="0" w:space="0" w:color="auto"/>
                    <w:right w:val="none" w:sz="0" w:space="0" w:color="auto"/>
                  </w:divBdr>
                </w:div>
                <w:div w:id="604114942">
                  <w:marLeft w:val="0"/>
                  <w:marRight w:val="0"/>
                  <w:marTop w:val="0"/>
                  <w:marBottom w:val="0"/>
                  <w:divBdr>
                    <w:top w:val="none" w:sz="0" w:space="0" w:color="auto"/>
                    <w:left w:val="none" w:sz="0" w:space="0" w:color="auto"/>
                    <w:bottom w:val="none" w:sz="0" w:space="0" w:color="auto"/>
                    <w:right w:val="none" w:sz="0" w:space="0" w:color="auto"/>
                  </w:divBdr>
                </w:div>
                <w:div w:id="707341805">
                  <w:marLeft w:val="0"/>
                  <w:marRight w:val="0"/>
                  <w:marTop w:val="0"/>
                  <w:marBottom w:val="0"/>
                  <w:divBdr>
                    <w:top w:val="none" w:sz="0" w:space="0" w:color="auto"/>
                    <w:left w:val="none" w:sz="0" w:space="0" w:color="auto"/>
                    <w:bottom w:val="none" w:sz="0" w:space="0" w:color="auto"/>
                    <w:right w:val="none" w:sz="0" w:space="0" w:color="auto"/>
                  </w:divBdr>
                </w:div>
                <w:div w:id="1211769710">
                  <w:marLeft w:val="0"/>
                  <w:marRight w:val="0"/>
                  <w:marTop w:val="0"/>
                  <w:marBottom w:val="0"/>
                  <w:divBdr>
                    <w:top w:val="none" w:sz="0" w:space="0" w:color="auto"/>
                    <w:left w:val="none" w:sz="0" w:space="0" w:color="auto"/>
                    <w:bottom w:val="none" w:sz="0" w:space="0" w:color="auto"/>
                    <w:right w:val="none" w:sz="0" w:space="0" w:color="auto"/>
                  </w:divBdr>
                </w:div>
                <w:div w:id="1294023351">
                  <w:marLeft w:val="0"/>
                  <w:marRight w:val="0"/>
                  <w:marTop w:val="0"/>
                  <w:marBottom w:val="0"/>
                  <w:divBdr>
                    <w:top w:val="none" w:sz="0" w:space="0" w:color="auto"/>
                    <w:left w:val="none" w:sz="0" w:space="0" w:color="auto"/>
                    <w:bottom w:val="none" w:sz="0" w:space="0" w:color="auto"/>
                    <w:right w:val="none" w:sz="0" w:space="0" w:color="auto"/>
                  </w:divBdr>
                </w:div>
                <w:div w:id="1332876285">
                  <w:marLeft w:val="0"/>
                  <w:marRight w:val="0"/>
                  <w:marTop w:val="0"/>
                  <w:marBottom w:val="0"/>
                  <w:divBdr>
                    <w:top w:val="none" w:sz="0" w:space="0" w:color="auto"/>
                    <w:left w:val="none" w:sz="0" w:space="0" w:color="auto"/>
                    <w:bottom w:val="none" w:sz="0" w:space="0" w:color="auto"/>
                    <w:right w:val="none" w:sz="0" w:space="0" w:color="auto"/>
                  </w:divBdr>
                </w:div>
                <w:div w:id="1393385214">
                  <w:marLeft w:val="0"/>
                  <w:marRight w:val="0"/>
                  <w:marTop w:val="0"/>
                  <w:marBottom w:val="0"/>
                  <w:divBdr>
                    <w:top w:val="none" w:sz="0" w:space="0" w:color="auto"/>
                    <w:left w:val="none" w:sz="0" w:space="0" w:color="auto"/>
                    <w:bottom w:val="none" w:sz="0" w:space="0" w:color="auto"/>
                    <w:right w:val="none" w:sz="0" w:space="0" w:color="auto"/>
                  </w:divBdr>
                </w:div>
                <w:div w:id="1734887261">
                  <w:marLeft w:val="0"/>
                  <w:marRight w:val="0"/>
                  <w:marTop w:val="0"/>
                  <w:marBottom w:val="0"/>
                  <w:divBdr>
                    <w:top w:val="none" w:sz="0" w:space="0" w:color="auto"/>
                    <w:left w:val="none" w:sz="0" w:space="0" w:color="auto"/>
                    <w:bottom w:val="none" w:sz="0" w:space="0" w:color="auto"/>
                    <w:right w:val="none" w:sz="0" w:space="0" w:color="auto"/>
                  </w:divBdr>
                </w:div>
                <w:div w:id="1736275510">
                  <w:marLeft w:val="0"/>
                  <w:marRight w:val="0"/>
                  <w:marTop w:val="0"/>
                  <w:marBottom w:val="0"/>
                  <w:divBdr>
                    <w:top w:val="none" w:sz="0" w:space="0" w:color="auto"/>
                    <w:left w:val="none" w:sz="0" w:space="0" w:color="auto"/>
                    <w:bottom w:val="none" w:sz="0" w:space="0" w:color="auto"/>
                    <w:right w:val="none" w:sz="0" w:space="0" w:color="auto"/>
                  </w:divBdr>
                </w:div>
                <w:div w:id="1861510096">
                  <w:marLeft w:val="0"/>
                  <w:marRight w:val="0"/>
                  <w:marTop w:val="0"/>
                  <w:marBottom w:val="0"/>
                  <w:divBdr>
                    <w:top w:val="none" w:sz="0" w:space="0" w:color="auto"/>
                    <w:left w:val="none" w:sz="0" w:space="0" w:color="auto"/>
                    <w:bottom w:val="none" w:sz="0" w:space="0" w:color="auto"/>
                    <w:right w:val="none" w:sz="0" w:space="0" w:color="auto"/>
                  </w:divBdr>
                </w:div>
              </w:divsChild>
            </w:div>
            <w:div w:id="555891553">
              <w:marLeft w:val="0"/>
              <w:marRight w:val="0"/>
              <w:marTop w:val="0"/>
              <w:marBottom w:val="0"/>
              <w:divBdr>
                <w:top w:val="none" w:sz="0" w:space="0" w:color="auto"/>
                <w:left w:val="none" w:sz="0" w:space="0" w:color="auto"/>
                <w:bottom w:val="none" w:sz="0" w:space="0" w:color="auto"/>
                <w:right w:val="none" w:sz="0" w:space="0" w:color="auto"/>
              </w:divBdr>
              <w:divsChild>
                <w:div w:id="71315764">
                  <w:marLeft w:val="0"/>
                  <w:marRight w:val="0"/>
                  <w:marTop w:val="0"/>
                  <w:marBottom w:val="0"/>
                  <w:divBdr>
                    <w:top w:val="none" w:sz="0" w:space="0" w:color="auto"/>
                    <w:left w:val="none" w:sz="0" w:space="0" w:color="auto"/>
                    <w:bottom w:val="none" w:sz="0" w:space="0" w:color="auto"/>
                    <w:right w:val="none" w:sz="0" w:space="0" w:color="auto"/>
                  </w:divBdr>
                </w:div>
                <w:div w:id="539439360">
                  <w:marLeft w:val="0"/>
                  <w:marRight w:val="0"/>
                  <w:marTop w:val="0"/>
                  <w:marBottom w:val="0"/>
                  <w:divBdr>
                    <w:top w:val="none" w:sz="0" w:space="0" w:color="auto"/>
                    <w:left w:val="none" w:sz="0" w:space="0" w:color="auto"/>
                    <w:bottom w:val="none" w:sz="0" w:space="0" w:color="auto"/>
                    <w:right w:val="none" w:sz="0" w:space="0" w:color="auto"/>
                  </w:divBdr>
                </w:div>
                <w:div w:id="1597253668">
                  <w:marLeft w:val="0"/>
                  <w:marRight w:val="0"/>
                  <w:marTop w:val="0"/>
                  <w:marBottom w:val="0"/>
                  <w:divBdr>
                    <w:top w:val="none" w:sz="0" w:space="0" w:color="auto"/>
                    <w:left w:val="none" w:sz="0" w:space="0" w:color="auto"/>
                    <w:bottom w:val="none" w:sz="0" w:space="0" w:color="auto"/>
                    <w:right w:val="none" w:sz="0" w:space="0" w:color="auto"/>
                  </w:divBdr>
                </w:div>
              </w:divsChild>
            </w:div>
            <w:div w:id="570583480">
              <w:marLeft w:val="0"/>
              <w:marRight w:val="0"/>
              <w:marTop w:val="0"/>
              <w:marBottom w:val="0"/>
              <w:divBdr>
                <w:top w:val="none" w:sz="0" w:space="0" w:color="auto"/>
                <w:left w:val="none" w:sz="0" w:space="0" w:color="auto"/>
                <w:bottom w:val="none" w:sz="0" w:space="0" w:color="auto"/>
                <w:right w:val="none" w:sz="0" w:space="0" w:color="auto"/>
              </w:divBdr>
              <w:divsChild>
                <w:div w:id="1307667531">
                  <w:marLeft w:val="0"/>
                  <w:marRight w:val="0"/>
                  <w:marTop w:val="0"/>
                  <w:marBottom w:val="0"/>
                  <w:divBdr>
                    <w:top w:val="none" w:sz="0" w:space="0" w:color="auto"/>
                    <w:left w:val="none" w:sz="0" w:space="0" w:color="auto"/>
                    <w:bottom w:val="none" w:sz="0" w:space="0" w:color="auto"/>
                    <w:right w:val="none" w:sz="0" w:space="0" w:color="auto"/>
                  </w:divBdr>
                </w:div>
                <w:div w:id="2040473152">
                  <w:marLeft w:val="0"/>
                  <w:marRight w:val="0"/>
                  <w:marTop w:val="0"/>
                  <w:marBottom w:val="0"/>
                  <w:divBdr>
                    <w:top w:val="none" w:sz="0" w:space="0" w:color="auto"/>
                    <w:left w:val="none" w:sz="0" w:space="0" w:color="auto"/>
                    <w:bottom w:val="none" w:sz="0" w:space="0" w:color="auto"/>
                    <w:right w:val="none" w:sz="0" w:space="0" w:color="auto"/>
                  </w:divBdr>
                </w:div>
                <w:div w:id="2111898486">
                  <w:marLeft w:val="0"/>
                  <w:marRight w:val="0"/>
                  <w:marTop w:val="0"/>
                  <w:marBottom w:val="0"/>
                  <w:divBdr>
                    <w:top w:val="none" w:sz="0" w:space="0" w:color="auto"/>
                    <w:left w:val="none" w:sz="0" w:space="0" w:color="auto"/>
                    <w:bottom w:val="none" w:sz="0" w:space="0" w:color="auto"/>
                    <w:right w:val="none" w:sz="0" w:space="0" w:color="auto"/>
                  </w:divBdr>
                </w:div>
              </w:divsChild>
            </w:div>
            <w:div w:id="571550633">
              <w:marLeft w:val="0"/>
              <w:marRight w:val="0"/>
              <w:marTop w:val="0"/>
              <w:marBottom w:val="0"/>
              <w:divBdr>
                <w:top w:val="none" w:sz="0" w:space="0" w:color="auto"/>
                <w:left w:val="none" w:sz="0" w:space="0" w:color="auto"/>
                <w:bottom w:val="none" w:sz="0" w:space="0" w:color="auto"/>
                <w:right w:val="none" w:sz="0" w:space="0" w:color="auto"/>
              </w:divBdr>
              <w:divsChild>
                <w:div w:id="848563006">
                  <w:marLeft w:val="0"/>
                  <w:marRight w:val="0"/>
                  <w:marTop w:val="0"/>
                  <w:marBottom w:val="0"/>
                  <w:divBdr>
                    <w:top w:val="none" w:sz="0" w:space="0" w:color="auto"/>
                    <w:left w:val="none" w:sz="0" w:space="0" w:color="auto"/>
                    <w:bottom w:val="none" w:sz="0" w:space="0" w:color="auto"/>
                    <w:right w:val="none" w:sz="0" w:space="0" w:color="auto"/>
                  </w:divBdr>
                </w:div>
                <w:div w:id="1658415983">
                  <w:marLeft w:val="0"/>
                  <w:marRight w:val="0"/>
                  <w:marTop w:val="0"/>
                  <w:marBottom w:val="0"/>
                  <w:divBdr>
                    <w:top w:val="none" w:sz="0" w:space="0" w:color="auto"/>
                    <w:left w:val="none" w:sz="0" w:space="0" w:color="auto"/>
                    <w:bottom w:val="none" w:sz="0" w:space="0" w:color="auto"/>
                    <w:right w:val="none" w:sz="0" w:space="0" w:color="auto"/>
                  </w:divBdr>
                </w:div>
              </w:divsChild>
            </w:div>
            <w:div w:id="572008808">
              <w:marLeft w:val="0"/>
              <w:marRight w:val="0"/>
              <w:marTop w:val="0"/>
              <w:marBottom w:val="0"/>
              <w:divBdr>
                <w:top w:val="none" w:sz="0" w:space="0" w:color="auto"/>
                <w:left w:val="none" w:sz="0" w:space="0" w:color="auto"/>
                <w:bottom w:val="none" w:sz="0" w:space="0" w:color="auto"/>
                <w:right w:val="none" w:sz="0" w:space="0" w:color="auto"/>
              </w:divBdr>
              <w:divsChild>
                <w:div w:id="344483009">
                  <w:marLeft w:val="0"/>
                  <w:marRight w:val="0"/>
                  <w:marTop w:val="0"/>
                  <w:marBottom w:val="0"/>
                  <w:divBdr>
                    <w:top w:val="none" w:sz="0" w:space="0" w:color="auto"/>
                    <w:left w:val="none" w:sz="0" w:space="0" w:color="auto"/>
                    <w:bottom w:val="none" w:sz="0" w:space="0" w:color="auto"/>
                    <w:right w:val="none" w:sz="0" w:space="0" w:color="auto"/>
                  </w:divBdr>
                </w:div>
                <w:div w:id="1504666038">
                  <w:marLeft w:val="0"/>
                  <w:marRight w:val="0"/>
                  <w:marTop w:val="0"/>
                  <w:marBottom w:val="0"/>
                  <w:divBdr>
                    <w:top w:val="none" w:sz="0" w:space="0" w:color="auto"/>
                    <w:left w:val="none" w:sz="0" w:space="0" w:color="auto"/>
                    <w:bottom w:val="none" w:sz="0" w:space="0" w:color="auto"/>
                    <w:right w:val="none" w:sz="0" w:space="0" w:color="auto"/>
                  </w:divBdr>
                </w:div>
                <w:div w:id="1817841127">
                  <w:marLeft w:val="0"/>
                  <w:marRight w:val="0"/>
                  <w:marTop w:val="0"/>
                  <w:marBottom w:val="0"/>
                  <w:divBdr>
                    <w:top w:val="none" w:sz="0" w:space="0" w:color="auto"/>
                    <w:left w:val="none" w:sz="0" w:space="0" w:color="auto"/>
                    <w:bottom w:val="none" w:sz="0" w:space="0" w:color="auto"/>
                    <w:right w:val="none" w:sz="0" w:space="0" w:color="auto"/>
                  </w:divBdr>
                </w:div>
                <w:div w:id="1820420591">
                  <w:marLeft w:val="0"/>
                  <w:marRight w:val="0"/>
                  <w:marTop w:val="0"/>
                  <w:marBottom w:val="0"/>
                  <w:divBdr>
                    <w:top w:val="none" w:sz="0" w:space="0" w:color="auto"/>
                    <w:left w:val="none" w:sz="0" w:space="0" w:color="auto"/>
                    <w:bottom w:val="none" w:sz="0" w:space="0" w:color="auto"/>
                    <w:right w:val="none" w:sz="0" w:space="0" w:color="auto"/>
                  </w:divBdr>
                </w:div>
              </w:divsChild>
            </w:div>
            <w:div w:id="573323874">
              <w:marLeft w:val="0"/>
              <w:marRight w:val="0"/>
              <w:marTop w:val="0"/>
              <w:marBottom w:val="0"/>
              <w:divBdr>
                <w:top w:val="none" w:sz="0" w:space="0" w:color="auto"/>
                <w:left w:val="none" w:sz="0" w:space="0" w:color="auto"/>
                <w:bottom w:val="none" w:sz="0" w:space="0" w:color="auto"/>
                <w:right w:val="none" w:sz="0" w:space="0" w:color="auto"/>
              </w:divBdr>
              <w:divsChild>
                <w:div w:id="957835563">
                  <w:marLeft w:val="0"/>
                  <w:marRight w:val="0"/>
                  <w:marTop w:val="0"/>
                  <w:marBottom w:val="0"/>
                  <w:divBdr>
                    <w:top w:val="none" w:sz="0" w:space="0" w:color="auto"/>
                    <w:left w:val="none" w:sz="0" w:space="0" w:color="auto"/>
                    <w:bottom w:val="none" w:sz="0" w:space="0" w:color="auto"/>
                    <w:right w:val="none" w:sz="0" w:space="0" w:color="auto"/>
                  </w:divBdr>
                </w:div>
                <w:div w:id="1136489625">
                  <w:marLeft w:val="0"/>
                  <w:marRight w:val="0"/>
                  <w:marTop w:val="0"/>
                  <w:marBottom w:val="0"/>
                  <w:divBdr>
                    <w:top w:val="none" w:sz="0" w:space="0" w:color="auto"/>
                    <w:left w:val="none" w:sz="0" w:space="0" w:color="auto"/>
                    <w:bottom w:val="none" w:sz="0" w:space="0" w:color="auto"/>
                    <w:right w:val="none" w:sz="0" w:space="0" w:color="auto"/>
                  </w:divBdr>
                </w:div>
                <w:div w:id="1150946555">
                  <w:marLeft w:val="0"/>
                  <w:marRight w:val="0"/>
                  <w:marTop w:val="0"/>
                  <w:marBottom w:val="0"/>
                  <w:divBdr>
                    <w:top w:val="none" w:sz="0" w:space="0" w:color="auto"/>
                    <w:left w:val="none" w:sz="0" w:space="0" w:color="auto"/>
                    <w:bottom w:val="none" w:sz="0" w:space="0" w:color="auto"/>
                    <w:right w:val="none" w:sz="0" w:space="0" w:color="auto"/>
                  </w:divBdr>
                </w:div>
                <w:div w:id="1235122256">
                  <w:marLeft w:val="0"/>
                  <w:marRight w:val="0"/>
                  <w:marTop w:val="0"/>
                  <w:marBottom w:val="0"/>
                  <w:divBdr>
                    <w:top w:val="none" w:sz="0" w:space="0" w:color="auto"/>
                    <w:left w:val="none" w:sz="0" w:space="0" w:color="auto"/>
                    <w:bottom w:val="none" w:sz="0" w:space="0" w:color="auto"/>
                    <w:right w:val="none" w:sz="0" w:space="0" w:color="auto"/>
                  </w:divBdr>
                </w:div>
                <w:div w:id="1298997189">
                  <w:marLeft w:val="0"/>
                  <w:marRight w:val="0"/>
                  <w:marTop w:val="0"/>
                  <w:marBottom w:val="0"/>
                  <w:divBdr>
                    <w:top w:val="none" w:sz="0" w:space="0" w:color="auto"/>
                    <w:left w:val="none" w:sz="0" w:space="0" w:color="auto"/>
                    <w:bottom w:val="none" w:sz="0" w:space="0" w:color="auto"/>
                    <w:right w:val="none" w:sz="0" w:space="0" w:color="auto"/>
                  </w:divBdr>
                </w:div>
                <w:div w:id="2006546808">
                  <w:marLeft w:val="0"/>
                  <w:marRight w:val="0"/>
                  <w:marTop w:val="0"/>
                  <w:marBottom w:val="0"/>
                  <w:divBdr>
                    <w:top w:val="none" w:sz="0" w:space="0" w:color="auto"/>
                    <w:left w:val="none" w:sz="0" w:space="0" w:color="auto"/>
                    <w:bottom w:val="none" w:sz="0" w:space="0" w:color="auto"/>
                    <w:right w:val="none" w:sz="0" w:space="0" w:color="auto"/>
                  </w:divBdr>
                </w:div>
              </w:divsChild>
            </w:div>
            <w:div w:id="582488698">
              <w:marLeft w:val="0"/>
              <w:marRight w:val="0"/>
              <w:marTop w:val="0"/>
              <w:marBottom w:val="0"/>
              <w:divBdr>
                <w:top w:val="none" w:sz="0" w:space="0" w:color="auto"/>
                <w:left w:val="none" w:sz="0" w:space="0" w:color="auto"/>
                <w:bottom w:val="none" w:sz="0" w:space="0" w:color="auto"/>
                <w:right w:val="none" w:sz="0" w:space="0" w:color="auto"/>
              </w:divBdr>
              <w:divsChild>
                <w:div w:id="1118840011">
                  <w:marLeft w:val="0"/>
                  <w:marRight w:val="0"/>
                  <w:marTop w:val="0"/>
                  <w:marBottom w:val="0"/>
                  <w:divBdr>
                    <w:top w:val="none" w:sz="0" w:space="0" w:color="auto"/>
                    <w:left w:val="none" w:sz="0" w:space="0" w:color="auto"/>
                    <w:bottom w:val="none" w:sz="0" w:space="0" w:color="auto"/>
                    <w:right w:val="none" w:sz="0" w:space="0" w:color="auto"/>
                  </w:divBdr>
                </w:div>
              </w:divsChild>
            </w:div>
            <w:div w:id="587160054">
              <w:marLeft w:val="0"/>
              <w:marRight w:val="0"/>
              <w:marTop w:val="0"/>
              <w:marBottom w:val="0"/>
              <w:divBdr>
                <w:top w:val="none" w:sz="0" w:space="0" w:color="auto"/>
                <w:left w:val="none" w:sz="0" w:space="0" w:color="auto"/>
                <w:bottom w:val="none" w:sz="0" w:space="0" w:color="auto"/>
                <w:right w:val="none" w:sz="0" w:space="0" w:color="auto"/>
              </w:divBdr>
              <w:divsChild>
                <w:div w:id="282275407">
                  <w:marLeft w:val="0"/>
                  <w:marRight w:val="0"/>
                  <w:marTop w:val="0"/>
                  <w:marBottom w:val="0"/>
                  <w:divBdr>
                    <w:top w:val="none" w:sz="0" w:space="0" w:color="auto"/>
                    <w:left w:val="none" w:sz="0" w:space="0" w:color="auto"/>
                    <w:bottom w:val="none" w:sz="0" w:space="0" w:color="auto"/>
                    <w:right w:val="none" w:sz="0" w:space="0" w:color="auto"/>
                  </w:divBdr>
                </w:div>
                <w:div w:id="621037906">
                  <w:marLeft w:val="0"/>
                  <w:marRight w:val="0"/>
                  <w:marTop w:val="0"/>
                  <w:marBottom w:val="0"/>
                  <w:divBdr>
                    <w:top w:val="none" w:sz="0" w:space="0" w:color="auto"/>
                    <w:left w:val="none" w:sz="0" w:space="0" w:color="auto"/>
                    <w:bottom w:val="none" w:sz="0" w:space="0" w:color="auto"/>
                    <w:right w:val="none" w:sz="0" w:space="0" w:color="auto"/>
                  </w:divBdr>
                </w:div>
                <w:div w:id="1983582193">
                  <w:marLeft w:val="0"/>
                  <w:marRight w:val="0"/>
                  <w:marTop w:val="0"/>
                  <w:marBottom w:val="0"/>
                  <w:divBdr>
                    <w:top w:val="none" w:sz="0" w:space="0" w:color="auto"/>
                    <w:left w:val="none" w:sz="0" w:space="0" w:color="auto"/>
                    <w:bottom w:val="none" w:sz="0" w:space="0" w:color="auto"/>
                    <w:right w:val="none" w:sz="0" w:space="0" w:color="auto"/>
                  </w:divBdr>
                </w:div>
              </w:divsChild>
            </w:div>
            <w:div w:id="600533159">
              <w:marLeft w:val="0"/>
              <w:marRight w:val="0"/>
              <w:marTop w:val="0"/>
              <w:marBottom w:val="0"/>
              <w:divBdr>
                <w:top w:val="none" w:sz="0" w:space="0" w:color="auto"/>
                <w:left w:val="none" w:sz="0" w:space="0" w:color="auto"/>
                <w:bottom w:val="none" w:sz="0" w:space="0" w:color="auto"/>
                <w:right w:val="none" w:sz="0" w:space="0" w:color="auto"/>
              </w:divBdr>
              <w:divsChild>
                <w:div w:id="56637126">
                  <w:marLeft w:val="0"/>
                  <w:marRight w:val="0"/>
                  <w:marTop w:val="0"/>
                  <w:marBottom w:val="0"/>
                  <w:divBdr>
                    <w:top w:val="none" w:sz="0" w:space="0" w:color="auto"/>
                    <w:left w:val="none" w:sz="0" w:space="0" w:color="auto"/>
                    <w:bottom w:val="none" w:sz="0" w:space="0" w:color="auto"/>
                    <w:right w:val="none" w:sz="0" w:space="0" w:color="auto"/>
                  </w:divBdr>
                </w:div>
                <w:div w:id="249506157">
                  <w:marLeft w:val="0"/>
                  <w:marRight w:val="0"/>
                  <w:marTop w:val="0"/>
                  <w:marBottom w:val="0"/>
                  <w:divBdr>
                    <w:top w:val="none" w:sz="0" w:space="0" w:color="auto"/>
                    <w:left w:val="none" w:sz="0" w:space="0" w:color="auto"/>
                    <w:bottom w:val="none" w:sz="0" w:space="0" w:color="auto"/>
                    <w:right w:val="none" w:sz="0" w:space="0" w:color="auto"/>
                  </w:divBdr>
                </w:div>
                <w:div w:id="1616592824">
                  <w:marLeft w:val="0"/>
                  <w:marRight w:val="0"/>
                  <w:marTop w:val="0"/>
                  <w:marBottom w:val="0"/>
                  <w:divBdr>
                    <w:top w:val="none" w:sz="0" w:space="0" w:color="auto"/>
                    <w:left w:val="none" w:sz="0" w:space="0" w:color="auto"/>
                    <w:bottom w:val="none" w:sz="0" w:space="0" w:color="auto"/>
                    <w:right w:val="none" w:sz="0" w:space="0" w:color="auto"/>
                  </w:divBdr>
                </w:div>
                <w:div w:id="1700399818">
                  <w:marLeft w:val="0"/>
                  <w:marRight w:val="0"/>
                  <w:marTop w:val="0"/>
                  <w:marBottom w:val="0"/>
                  <w:divBdr>
                    <w:top w:val="none" w:sz="0" w:space="0" w:color="auto"/>
                    <w:left w:val="none" w:sz="0" w:space="0" w:color="auto"/>
                    <w:bottom w:val="none" w:sz="0" w:space="0" w:color="auto"/>
                    <w:right w:val="none" w:sz="0" w:space="0" w:color="auto"/>
                  </w:divBdr>
                </w:div>
                <w:div w:id="1928878654">
                  <w:marLeft w:val="0"/>
                  <w:marRight w:val="0"/>
                  <w:marTop w:val="0"/>
                  <w:marBottom w:val="0"/>
                  <w:divBdr>
                    <w:top w:val="none" w:sz="0" w:space="0" w:color="auto"/>
                    <w:left w:val="none" w:sz="0" w:space="0" w:color="auto"/>
                    <w:bottom w:val="none" w:sz="0" w:space="0" w:color="auto"/>
                    <w:right w:val="none" w:sz="0" w:space="0" w:color="auto"/>
                  </w:divBdr>
                </w:div>
                <w:div w:id="1977177762">
                  <w:marLeft w:val="0"/>
                  <w:marRight w:val="0"/>
                  <w:marTop w:val="0"/>
                  <w:marBottom w:val="0"/>
                  <w:divBdr>
                    <w:top w:val="none" w:sz="0" w:space="0" w:color="auto"/>
                    <w:left w:val="none" w:sz="0" w:space="0" w:color="auto"/>
                    <w:bottom w:val="none" w:sz="0" w:space="0" w:color="auto"/>
                    <w:right w:val="none" w:sz="0" w:space="0" w:color="auto"/>
                  </w:divBdr>
                </w:div>
              </w:divsChild>
            </w:div>
            <w:div w:id="622270483">
              <w:marLeft w:val="0"/>
              <w:marRight w:val="0"/>
              <w:marTop w:val="0"/>
              <w:marBottom w:val="0"/>
              <w:divBdr>
                <w:top w:val="none" w:sz="0" w:space="0" w:color="auto"/>
                <w:left w:val="none" w:sz="0" w:space="0" w:color="auto"/>
                <w:bottom w:val="none" w:sz="0" w:space="0" w:color="auto"/>
                <w:right w:val="none" w:sz="0" w:space="0" w:color="auto"/>
              </w:divBdr>
              <w:divsChild>
                <w:div w:id="1359428633">
                  <w:marLeft w:val="0"/>
                  <w:marRight w:val="0"/>
                  <w:marTop w:val="0"/>
                  <w:marBottom w:val="0"/>
                  <w:divBdr>
                    <w:top w:val="none" w:sz="0" w:space="0" w:color="auto"/>
                    <w:left w:val="none" w:sz="0" w:space="0" w:color="auto"/>
                    <w:bottom w:val="none" w:sz="0" w:space="0" w:color="auto"/>
                    <w:right w:val="none" w:sz="0" w:space="0" w:color="auto"/>
                  </w:divBdr>
                </w:div>
              </w:divsChild>
            </w:div>
            <w:div w:id="638146120">
              <w:marLeft w:val="0"/>
              <w:marRight w:val="0"/>
              <w:marTop w:val="0"/>
              <w:marBottom w:val="0"/>
              <w:divBdr>
                <w:top w:val="none" w:sz="0" w:space="0" w:color="auto"/>
                <w:left w:val="none" w:sz="0" w:space="0" w:color="auto"/>
                <w:bottom w:val="none" w:sz="0" w:space="0" w:color="auto"/>
                <w:right w:val="none" w:sz="0" w:space="0" w:color="auto"/>
              </w:divBdr>
              <w:divsChild>
                <w:div w:id="317880583">
                  <w:marLeft w:val="0"/>
                  <w:marRight w:val="0"/>
                  <w:marTop w:val="0"/>
                  <w:marBottom w:val="0"/>
                  <w:divBdr>
                    <w:top w:val="none" w:sz="0" w:space="0" w:color="auto"/>
                    <w:left w:val="none" w:sz="0" w:space="0" w:color="auto"/>
                    <w:bottom w:val="none" w:sz="0" w:space="0" w:color="auto"/>
                    <w:right w:val="none" w:sz="0" w:space="0" w:color="auto"/>
                  </w:divBdr>
                </w:div>
              </w:divsChild>
            </w:div>
            <w:div w:id="642346529">
              <w:marLeft w:val="0"/>
              <w:marRight w:val="0"/>
              <w:marTop w:val="0"/>
              <w:marBottom w:val="0"/>
              <w:divBdr>
                <w:top w:val="none" w:sz="0" w:space="0" w:color="auto"/>
                <w:left w:val="none" w:sz="0" w:space="0" w:color="auto"/>
                <w:bottom w:val="none" w:sz="0" w:space="0" w:color="auto"/>
                <w:right w:val="none" w:sz="0" w:space="0" w:color="auto"/>
              </w:divBdr>
              <w:divsChild>
                <w:div w:id="562840084">
                  <w:marLeft w:val="0"/>
                  <w:marRight w:val="0"/>
                  <w:marTop w:val="0"/>
                  <w:marBottom w:val="0"/>
                  <w:divBdr>
                    <w:top w:val="none" w:sz="0" w:space="0" w:color="auto"/>
                    <w:left w:val="none" w:sz="0" w:space="0" w:color="auto"/>
                    <w:bottom w:val="none" w:sz="0" w:space="0" w:color="auto"/>
                    <w:right w:val="none" w:sz="0" w:space="0" w:color="auto"/>
                  </w:divBdr>
                </w:div>
                <w:div w:id="918179424">
                  <w:marLeft w:val="0"/>
                  <w:marRight w:val="0"/>
                  <w:marTop w:val="0"/>
                  <w:marBottom w:val="0"/>
                  <w:divBdr>
                    <w:top w:val="none" w:sz="0" w:space="0" w:color="auto"/>
                    <w:left w:val="none" w:sz="0" w:space="0" w:color="auto"/>
                    <w:bottom w:val="none" w:sz="0" w:space="0" w:color="auto"/>
                    <w:right w:val="none" w:sz="0" w:space="0" w:color="auto"/>
                  </w:divBdr>
                </w:div>
                <w:div w:id="1156994005">
                  <w:marLeft w:val="0"/>
                  <w:marRight w:val="0"/>
                  <w:marTop w:val="0"/>
                  <w:marBottom w:val="0"/>
                  <w:divBdr>
                    <w:top w:val="none" w:sz="0" w:space="0" w:color="auto"/>
                    <w:left w:val="none" w:sz="0" w:space="0" w:color="auto"/>
                    <w:bottom w:val="none" w:sz="0" w:space="0" w:color="auto"/>
                    <w:right w:val="none" w:sz="0" w:space="0" w:color="auto"/>
                  </w:divBdr>
                </w:div>
                <w:div w:id="1265576801">
                  <w:marLeft w:val="0"/>
                  <w:marRight w:val="0"/>
                  <w:marTop w:val="0"/>
                  <w:marBottom w:val="0"/>
                  <w:divBdr>
                    <w:top w:val="none" w:sz="0" w:space="0" w:color="auto"/>
                    <w:left w:val="none" w:sz="0" w:space="0" w:color="auto"/>
                    <w:bottom w:val="none" w:sz="0" w:space="0" w:color="auto"/>
                    <w:right w:val="none" w:sz="0" w:space="0" w:color="auto"/>
                  </w:divBdr>
                </w:div>
                <w:div w:id="1565876212">
                  <w:marLeft w:val="0"/>
                  <w:marRight w:val="0"/>
                  <w:marTop w:val="0"/>
                  <w:marBottom w:val="0"/>
                  <w:divBdr>
                    <w:top w:val="none" w:sz="0" w:space="0" w:color="auto"/>
                    <w:left w:val="none" w:sz="0" w:space="0" w:color="auto"/>
                    <w:bottom w:val="none" w:sz="0" w:space="0" w:color="auto"/>
                    <w:right w:val="none" w:sz="0" w:space="0" w:color="auto"/>
                  </w:divBdr>
                </w:div>
                <w:div w:id="2032948769">
                  <w:marLeft w:val="0"/>
                  <w:marRight w:val="0"/>
                  <w:marTop w:val="0"/>
                  <w:marBottom w:val="0"/>
                  <w:divBdr>
                    <w:top w:val="none" w:sz="0" w:space="0" w:color="auto"/>
                    <w:left w:val="none" w:sz="0" w:space="0" w:color="auto"/>
                    <w:bottom w:val="none" w:sz="0" w:space="0" w:color="auto"/>
                    <w:right w:val="none" w:sz="0" w:space="0" w:color="auto"/>
                  </w:divBdr>
                </w:div>
                <w:div w:id="2086102573">
                  <w:marLeft w:val="0"/>
                  <w:marRight w:val="0"/>
                  <w:marTop w:val="0"/>
                  <w:marBottom w:val="0"/>
                  <w:divBdr>
                    <w:top w:val="none" w:sz="0" w:space="0" w:color="auto"/>
                    <w:left w:val="none" w:sz="0" w:space="0" w:color="auto"/>
                    <w:bottom w:val="none" w:sz="0" w:space="0" w:color="auto"/>
                    <w:right w:val="none" w:sz="0" w:space="0" w:color="auto"/>
                  </w:divBdr>
                </w:div>
              </w:divsChild>
            </w:div>
            <w:div w:id="643970796">
              <w:marLeft w:val="0"/>
              <w:marRight w:val="0"/>
              <w:marTop w:val="0"/>
              <w:marBottom w:val="0"/>
              <w:divBdr>
                <w:top w:val="none" w:sz="0" w:space="0" w:color="auto"/>
                <w:left w:val="none" w:sz="0" w:space="0" w:color="auto"/>
                <w:bottom w:val="none" w:sz="0" w:space="0" w:color="auto"/>
                <w:right w:val="none" w:sz="0" w:space="0" w:color="auto"/>
              </w:divBdr>
              <w:divsChild>
                <w:div w:id="352725194">
                  <w:marLeft w:val="0"/>
                  <w:marRight w:val="0"/>
                  <w:marTop w:val="0"/>
                  <w:marBottom w:val="0"/>
                  <w:divBdr>
                    <w:top w:val="none" w:sz="0" w:space="0" w:color="auto"/>
                    <w:left w:val="none" w:sz="0" w:space="0" w:color="auto"/>
                    <w:bottom w:val="none" w:sz="0" w:space="0" w:color="auto"/>
                    <w:right w:val="none" w:sz="0" w:space="0" w:color="auto"/>
                  </w:divBdr>
                </w:div>
                <w:div w:id="648097754">
                  <w:marLeft w:val="0"/>
                  <w:marRight w:val="0"/>
                  <w:marTop w:val="0"/>
                  <w:marBottom w:val="0"/>
                  <w:divBdr>
                    <w:top w:val="none" w:sz="0" w:space="0" w:color="auto"/>
                    <w:left w:val="none" w:sz="0" w:space="0" w:color="auto"/>
                    <w:bottom w:val="none" w:sz="0" w:space="0" w:color="auto"/>
                    <w:right w:val="none" w:sz="0" w:space="0" w:color="auto"/>
                  </w:divBdr>
                </w:div>
                <w:div w:id="1511991710">
                  <w:marLeft w:val="0"/>
                  <w:marRight w:val="0"/>
                  <w:marTop w:val="0"/>
                  <w:marBottom w:val="0"/>
                  <w:divBdr>
                    <w:top w:val="none" w:sz="0" w:space="0" w:color="auto"/>
                    <w:left w:val="none" w:sz="0" w:space="0" w:color="auto"/>
                    <w:bottom w:val="none" w:sz="0" w:space="0" w:color="auto"/>
                    <w:right w:val="none" w:sz="0" w:space="0" w:color="auto"/>
                  </w:divBdr>
                </w:div>
                <w:div w:id="1559509402">
                  <w:marLeft w:val="0"/>
                  <w:marRight w:val="0"/>
                  <w:marTop w:val="0"/>
                  <w:marBottom w:val="0"/>
                  <w:divBdr>
                    <w:top w:val="none" w:sz="0" w:space="0" w:color="auto"/>
                    <w:left w:val="none" w:sz="0" w:space="0" w:color="auto"/>
                    <w:bottom w:val="none" w:sz="0" w:space="0" w:color="auto"/>
                    <w:right w:val="none" w:sz="0" w:space="0" w:color="auto"/>
                  </w:divBdr>
                </w:div>
                <w:div w:id="1655142206">
                  <w:marLeft w:val="0"/>
                  <w:marRight w:val="0"/>
                  <w:marTop w:val="0"/>
                  <w:marBottom w:val="0"/>
                  <w:divBdr>
                    <w:top w:val="none" w:sz="0" w:space="0" w:color="auto"/>
                    <w:left w:val="none" w:sz="0" w:space="0" w:color="auto"/>
                    <w:bottom w:val="none" w:sz="0" w:space="0" w:color="auto"/>
                    <w:right w:val="none" w:sz="0" w:space="0" w:color="auto"/>
                  </w:divBdr>
                </w:div>
              </w:divsChild>
            </w:div>
            <w:div w:id="684941474">
              <w:marLeft w:val="0"/>
              <w:marRight w:val="0"/>
              <w:marTop w:val="0"/>
              <w:marBottom w:val="0"/>
              <w:divBdr>
                <w:top w:val="none" w:sz="0" w:space="0" w:color="auto"/>
                <w:left w:val="none" w:sz="0" w:space="0" w:color="auto"/>
                <w:bottom w:val="none" w:sz="0" w:space="0" w:color="auto"/>
                <w:right w:val="none" w:sz="0" w:space="0" w:color="auto"/>
              </w:divBdr>
              <w:divsChild>
                <w:div w:id="98138777">
                  <w:marLeft w:val="0"/>
                  <w:marRight w:val="0"/>
                  <w:marTop w:val="0"/>
                  <w:marBottom w:val="0"/>
                  <w:divBdr>
                    <w:top w:val="none" w:sz="0" w:space="0" w:color="auto"/>
                    <w:left w:val="none" w:sz="0" w:space="0" w:color="auto"/>
                    <w:bottom w:val="none" w:sz="0" w:space="0" w:color="auto"/>
                    <w:right w:val="none" w:sz="0" w:space="0" w:color="auto"/>
                  </w:divBdr>
                </w:div>
                <w:div w:id="1818104570">
                  <w:marLeft w:val="0"/>
                  <w:marRight w:val="0"/>
                  <w:marTop w:val="0"/>
                  <w:marBottom w:val="0"/>
                  <w:divBdr>
                    <w:top w:val="none" w:sz="0" w:space="0" w:color="auto"/>
                    <w:left w:val="none" w:sz="0" w:space="0" w:color="auto"/>
                    <w:bottom w:val="none" w:sz="0" w:space="0" w:color="auto"/>
                    <w:right w:val="none" w:sz="0" w:space="0" w:color="auto"/>
                  </w:divBdr>
                </w:div>
                <w:div w:id="1898541155">
                  <w:marLeft w:val="0"/>
                  <w:marRight w:val="0"/>
                  <w:marTop w:val="0"/>
                  <w:marBottom w:val="0"/>
                  <w:divBdr>
                    <w:top w:val="none" w:sz="0" w:space="0" w:color="auto"/>
                    <w:left w:val="none" w:sz="0" w:space="0" w:color="auto"/>
                    <w:bottom w:val="none" w:sz="0" w:space="0" w:color="auto"/>
                    <w:right w:val="none" w:sz="0" w:space="0" w:color="auto"/>
                  </w:divBdr>
                </w:div>
              </w:divsChild>
            </w:div>
            <w:div w:id="697969570">
              <w:marLeft w:val="0"/>
              <w:marRight w:val="0"/>
              <w:marTop w:val="0"/>
              <w:marBottom w:val="0"/>
              <w:divBdr>
                <w:top w:val="none" w:sz="0" w:space="0" w:color="auto"/>
                <w:left w:val="none" w:sz="0" w:space="0" w:color="auto"/>
                <w:bottom w:val="none" w:sz="0" w:space="0" w:color="auto"/>
                <w:right w:val="none" w:sz="0" w:space="0" w:color="auto"/>
              </w:divBdr>
              <w:divsChild>
                <w:div w:id="57439730">
                  <w:marLeft w:val="0"/>
                  <w:marRight w:val="0"/>
                  <w:marTop w:val="0"/>
                  <w:marBottom w:val="0"/>
                  <w:divBdr>
                    <w:top w:val="none" w:sz="0" w:space="0" w:color="auto"/>
                    <w:left w:val="none" w:sz="0" w:space="0" w:color="auto"/>
                    <w:bottom w:val="none" w:sz="0" w:space="0" w:color="auto"/>
                    <w:right w:val="none" w:sz="0" w:space="0" w:color="auto"/>
                  </w:divBdr>
                </w:div>
                <w:div w:id="421754699">
                  <w:marLeft w:val="0"/>
                  <w:marRight w:val="0"/>
                  <w:marTop w:val="0"/>
                  <w:marBottom w:val="0"/>
                  <w:divBdr>
                    <w:top w:val="none" w:sz="0" w:space="0" w:color="auto"/>
                    <w:left w:val="none" w:sz="0" w:space="0" w:color="auto"/>
                    <w:bottom w:val="none" w:sz="0" w:space="0" w:color="auto"/>
                    <w:right w:val="none" w:sz="0" w:space="0" w:color="auto"/>
                  </w:divBdr>
                </w:div>
                <w:div w:id="530798621">
                  <w:marLeft w:val="0"/>
                  <w:marRight w:val="0"/>
                  <w:marTop w:val="0"/>
                  <w:marBottom w:val="0"/>
                  <w:divBdr>
                    <w:top w:val="none" w:sz="0" w:space="0" w:color="auto"/>
                    <w:left w:val="none" w:sz="0" w:space="0" w:color="auto"/>
                    <w:bottom w:val="none" w:sz="0" w:space="0" w:color="auto"/>
                    <w:right w:val="none" w:sz="0" w:space="0" w:color="auto"/>
                  </w:divBdr>
                </w:div>
                <w:div w:id="691227435">
                  <w:marLeft w:val="0"/>
                  <w:marRight w:val="0"/>
                  <w:marTop w:val="0"/>
                  <w:marBottom w:val="0"/>
                  <w:divBdr>
                    <w:top w:val="none" w:sz="0" w:space="0" w:color="auto"/>
                    <w:left w:val="none" w:sz="0" w:space="0" w:color="auto"/>
                    <w:bottom w:val="none" w:sz="0" w:space="0" w:color="auto"/>
                    <w:right w:val="none" w:sz="0" w:space="0" w:color="auto"/>
                  </w:divBdr>
                </w:div>
                <w:div w:id="1560290877">
                  <w:marLeft w:val="0"/>
                  <w:marRight w:val="0"/>
                  <w:marTop w:val="0"/>
                  <w:marBottom w:val="0"/>
                  <w:divBdr>
                    <w:top w:val="none" w:sz="0" w:space="0" w:color="auto"/>
                    <w:left w:val="none" w:sz="0" w:space="0" w:color="auto"/>
                    <w:bottom w:val="none" w:sz="0" w:space="0" w:color="auto"/>
                    <w:right w:val="none" w:sz="0" w:space="0" w:color="auto"/>
                  </w:divBdr>
                </w:div>
                <w:div w:id="1718630048">
                  <w:marLeft w:val="0"/>
                  <w:marRight w:val="0"/>
                  <w:marTop w:val="0"/>
                  <w:marBottom w:val="0"/>
                  <w:divBdr>
                    <w:top w:val="none" w:sz="0" w:space="0" w:color="auto"/>
                    <w:left w:val="none" w:sz="0" w:space="0" w:color="auto"/>
                    <w:bottom w:val="none" w:sz="0" w:space="0" w:color="auto"/>
                    <w:right w:val="none" w:sz="0" w:space="0" w:color="auto"/>
                  </w:divBdr>
                </w:div>
                <w:div w:id="1869028341">
                  <w:marLeft w:val="0"/>
                  <w:marRight w:val="0"/>
                  <w:marTop w:val="0"/>
                  <w:marBottom w:val="0"/>
                  <w:divBdr>
                    <w:top w:val="none" w:sz="0" w:space="0" w:color="auto"/>
                    <w:left w:val="none" w:sz="0" w:space="0" w:color="auto"/>
                    <w:bottom w:val="none" w:sz="0" w:space="0" w:color="auto"/>
                    <w:right w:val="none" w:sz="0" w:space="0" w:color="auto"/>
                  </w:divBdr>
                </w:div>
              </w:divsChild>
            </w:div>
            <w:div w:id="698972263">
              <w:marLeft w:val="0"/>
              <w:marRight w:val="0"/>
              <w:marTop w:val="0"/>
              <w:marBottom w:val="0"/>
              <w:divBdr>
                <w:top w:val="none" w:sz="0" w:space="0" w:color="auto"/>
                <w:left w:val="none" w:sz="0" w:space="0" w:color="auto"/>
                <w:bottom w:val="none" w:sz="0" w:space="0" w:color="auto"/>
                <w:right w:val="none" w:sz="0" w:space="0" w:color="auto"/>
              </w:divBdr>
              <w:divsChild>
                <w:div w:id="990135589">
                  <w:marLeft w:val="0"/>
                  <w:marRight w:val="0"/>
                  <w:marTop w:val="0"/>
                  <w:marBottom w:val="0"/>
                  <w:divBdr>
                    <w:top w:val="none" w:sz="0" w:space="0" w:color="auto"/>
                    <w:left w:val="none" w:sz="0" w:space="0" w:color="auto"/>
                    <w:bottom w:val="none" w:sz="0" w:space="0" w:color="auto"/>
                    <w:right w:val="none" w:sz="0" w:space="0" w:color="auto"/>
                  </w:divBdr>
                </w:div>
              </w:divsChild>
            </w:div>
            <w:div w:id="715354585">
              <w:marLeft w:val="0"/>
              <w:marRight w:val="0"/>
              <w:marTop w:val="0"/>
              <w:marBottom w:val="0"/>
              <w:divBdr>
                <w:top w:val="none" w:sz="0" w:space="0" w:color="auto"/>
                <w:left w:val="none" w:sz="0" w:space="0" w:color="auto"/>
                <w:bottom w:val="none" w:sz="0" w:space="0" w:color="auto"/>
                <w:right w:val="none" w:sz="0" w:space="0" w:color="auto"/>
              </w:divBdr>
              <w:divsChild>
                <w:div w:id="416364295">
                  <w:marLeft w:val="0"/>
                  <w:marRight w:val="0"/>
                  <w:marTop w:val="0"/>
                  <w:marBottom w:val="0"/>
                  <w:divBdr>
                    <w:top w:val="none" w:sz="0" w:space="0" w:color="auto"/>
                    <w:left w:val="none" w:sz="0" w:space="0" w:color="auto"/>
                    <w:bottom w:val="none" w:sz="0" w:space="0" w:color="auto"/>
                    <w:right w:val="none" w:sz="0" w:space="0" w:color="auto"/>
                  </w:divBdr>
                </w:div>
                <w:div w:id="539898078">
                  <w:marLeft w:val="0"/>
                  <w:marRight w:val="0"/>
                  <w:marTop w:val="0"/>
                  <w:marBottom w:val="0"/>
                  <w:divBdr>
                    <w:top w:val="none" w:sz="0" w:space="0" w:color="auto"/>
                    <w:left w:val="none" w:sz="0" w:space="0" w:color="auto"/>
                    <w:bottom w:val="none" w:sz="0" w:space="0" w:color="auto"/>
                    <w:right w:val="none" w:sz="0" w:space="0" w:color="auto"/>
                  </w:divBdr>
                </w:div>
                <w:div w:id="808396418">
                  <w:marLeft w:val="0"/>
                  <w:marRight w:val="0"/>
                  <w:marTop w:val="0"/>
                  <w:marBottom w:val="0"/>
                  <w:divBdr>
                    <w:top w:val="none" w:sz="0" w:space="0" w:color="auto"/>
                    <w:left w:val="none" w:sz="0" w:space="0" w:color="auto"/>
                    <w:bottom w:val="none" w:sz="0" w:space="0" w:color="auto"/>
                    <w:right w:val="none" w:sz="0" w:space="0" w:color="auto"/>
                  </w:divBdr>
                </w:div>
                <w:div w:id="1501659114">
                  <w:marLeft w:val="0"/>
                  <w:marRight w:val="0"/>
                  <w:marTop w:val="0"/>
                  <w:marBottom w:val="0"/>
                  <w:divBdr>
                    <w:top w:val="none" w:sz="0" w:space="0" w:color="auto"/>
                    <w:left w:val="none" w:sz="0" w:space="0" w:color="auto"/>
                    <w:bottom w:val="none" w:sz="0" w:space="0" w:color="auto"/>
                    <w:right w:val="none" w:sz="0" w:space="0" w:color="auto"/>
                  </w:divBdr>
                </w:div>
                <w:div w:id="1690721978">
                  <w:marLeft w:val="0"/>
                  <w:marRight w:val="0"/>
                  <w:marTop w:val="0"/>
                  <w:marBottom w:val="0"/>
                  <w:divBdr>
                    <w:top w:val="none" w:sz="0" w:space="0" w:color="auto"/>
                    <w:left w:val="none" w:sz="0" w:space="0" w:color="auto"/>
                    <w:bottom w:val="none" w:sz="0" w:space="0" w:color="auto"/>
                    <w:right w:val="none" w:sz="0" w:space="0" w:color="auto"/>
                  </w:divBdr>
                </w:div>
                <w:div w:id="1863779923">
                  <w:marLeft w:val="0"/>
                  <w:marRight w:val="0"/>
                  <w:marTop w:val="0"/>
                  <w:marBottom w:val="0"/>
                  <w:divBdr>
                    <w:top w:val="none" w:sz="0" w:space="0" w:color="auto"/>
                    <w:left w:val="none" w:sz="0" w:space="0" w:color="auto"/>
                    <w:bottom w:val="none" w:sz="0" w:space="0" w:color="auto"/>
                    <w:right w:val="none" w:sz="0" w:space="0" w:color="auto"/>
                  </w:divBdr>
                </w:div>
              </w:divsChild>
            </w:div>
            <w:div w:id="717045435">
              <w:marLeft w:val="0"/>
              <w:marRight w:val="0"/>
              <w:marTop w:val="0"/>
              <w:marBottom w:val="0"/>
              <w:divBdr>
                <w:top w:val="none" w:sz="0" w:space="0" w:color="auto"/>
                <w:left w:val="none" w:sz="0" w:space="0" w:color="auto"/>
                <w:bottom w:val="none" w:sz="0" w:space="0" w:color="auto"/>
                <w:right w:val="none" w:sz="0" w:space="0" w:color="auto"/>
              </w:divBdr>
              <w:divsChild>
                <w:div w:id="241377516">
                  <w:marLeft w:val="0"/>
                  <w:marRight w:val="0"/>
                  <w:marTop w:val="0"/>
                  <w:marBottom w:val="0"/>
                  <w:divBdr>
                    <w:top w:val="none" w:sz="0" w:space="0" w:color="auto"/>
                    <w:left w:val="none" w:sz="0" w:space="0" w:color="auto"/>
                    <w:bottom w:val="none" w:sz="0" w:space="0" w:color="auto"/>
                    <w:right w:val="none" w:sz="0" w:space="0" w:color="auto"/>
                  </w:divBdr>
                </w:div>
                <w:div w:id="265695645">
                  <w:marLeft w:val="0"/>
                  <w:marRight w:val="0"/>
                  <w:marTop w:val="0"/>
                  <w:marBottom w:val="0"/>
                  <w:divBdr>
                    <w:top w:val="none" w:sz="0" w:space="0" w:color="auto"/>
                    <w:left w:val="none" w:sz="0" w:space="0" w:color="auto"/>
                    <w:bottom w:val="none" w:sz="0" w:space="0" w:color="auto"/>
                    <w:right w:val="none" w:sz="0" w:space="0" w:color="auto"/>
                  </w:divBdr>
                </w:div>
                <w:div w:id="266429134">
                  <w:marLeft w:val="0"/>
                  <w:marRight w:val="0"/>
                  <w:marTop w:val="0"/>
                  <w:marBottom w:val="0"/>
                  <w:divBdr>
                    <w:top w:val="none" w:sz="0" w:space="0" w:color="auto"/>
                    <w:left w:val="none" w:sz="0" w:space="0" w:color="auto"/>
                    <w:bottom w:val="none" w:sz="0" w:space="0" w:color="auto"/>
                    <w:right w:val="none" w:sz="0" w:space="0" w:color="auto"/>
                  </w:divBdr>
                </w:div>
                <w:div w:id="473259136">
                  <w:marLeft w:val="0"/>
                  <w:marRight w:val="0"/>
                  <w:marTop w:val="0"/>
                  <w:marBottom w:val="0"/>
                  <w:divBdr>
                    <w:top w:val="none" w:sz="0" w:space="0" w:color="auto"/>
                    <w:left w:val="none" w:sz="0" w:space="0" w:color="auto"/>
                    <w:bottom w:val="none" w:sz="0" w:space="0" w:color="auto"/>
                    <w:right w:val="none" w:sz="0" w:space="0" w:color="auto"/>
                  </w:divBdr>
                </w:div>
                <w:div w:id="1278489267">
                  <w:marLeft w:val="0"/>
                  <w:marRight w:val="0"/>
                  <w:marTop w:val="0"/>
                  <w:marBottom w:val="0"/>
                  <w:divBdr>
                    <w:top w:val="none" w:sz="0" w:space="0" w:color="auto"/>
                    <w:left w:val="none" w:sz="0" w:space="0" w:color="auto"/>
                    <w:bottom w:val="none" w:sz="0" w:space="0" w:color="auto"/>
                    <w:right w:val="none" w:sz="0" w:space="0" w:color="auto"/>
                  </w:divBdr>
                </w:div>
                <w:div w:id="1774745225">
                  <w:marLeft w:val="0"/>
                  <w:marRight w:val="0"/>
                  <w:marTop w:val="0"/>
                  <w:marBottom w:val="0"/>
                  <w:divBdr>
                    <w:top w:val="none" w:sz="0" w:space="0" w:color="auto"/>
                    <w:left w:val="none" w:sz="0" w:space="0" w:color="auto"/>
                    <w:bottom w:val="none" w:sz="0" w:space="0" w:color="auto"/>
                    <w:right w:val="none" w:sz="0" w:space="0" w:color="auto"/>
                  </w:divBdr>
                </w:div>
                <w:div w:id="1825899660">
                  <w:marLeft w:val="0"/>
                  <w:marRight w:val="0"/>
                  <w:marTop w:val="0"/>
                  <w:marBottom w:val="0"/>
                  <w:divBdr>
                    <w:top w:val="none" w:sz="0" w:space="0" w:color="auto"/>
                    <w:left w:val="none" w:sz="0" w:space="0" w:color="auto"/>
                    <w:bottom w:val="none" w:sz="0" w:space="0" w:color="auto"/>
                    <w:right w:val="none" w:sz="0" w:space="0" w:color="auto"/>
                  </w:divBdr>
                </w:div>
              </w:divsChild>
            </w:div>
            <w:div w:id="728846135">
              <w:marLeft w:val="0"/>
              <w:marRight w:val="0"/>
              <w:marTop w:val="0"/>
              <w:marBottom w:val="0"/>
              <w:divBdr>
                <w:top w:val="none" w:sz="0" w:space="0" w:color="auto"/>
                <w:left w:val="none" w:sz="0" w:space="0" w:color="auto"/>
                <w:bottom w:val="none" w:sz="0" w:space="0" w:color="auto"/>
                <w:right w:val="none" w:sz="0" w:space="0" w:color="auto"/>
              </w:divBdr>
              <w:divsChild>
                <w:div w:id="110516105">
                  <w:marLeft w:val="0"/>
                  <w:marRight w:val="0"/>
                  <w:marTop w:val="0"/>
                  <w:marBottom w:val="0"/>
                  <w:divBdr>
                    <w:top w:val="none" w:sz="0" w:space="0" w:color="auto"/>
                    <w:left w:val="none" w:sz="0" w:space="0" w:color="auto"/>
                    <w:bottom w:val="none" w:sz="0" w:space="0" w:color="auto"/>
                    <w:right w:val="none" w:sz="0" w:space="0" w:color="auto"/>
                  </w:divBdr>
                </w:div>
                <w:div w:id="582764859">
                  <w:marLeft w:val="0"/>
                  <w:marRight w:val="0"/>
                  <w:marTop w:val="0"/>
                  <w:marBottom w:val="0"/>
                  <w:divBdr>
                    <w:top w:val="none" w:sz="0" w:space="0" w:color="auto"/>
                    <w:left w:val="none" w:sz="0" w:space="0" w:color="auto"/>
                    <w:bottom w:val="none" w:sz="0" w:space="0" w:color="auto"/>
                    <w:right w:val="none" w:sz="0" w:space="0" w:color="auto"/>
                  </w:divBdr>
                </w:div>
                <w:div w:id="802190866">
                  <w:marLeft w:val="0"/>
                  <w:marRight w:val="0"/>
                  <w:marTop w:val="0"/>
                  <w:marBottom w:val="0"/>
                  <w:divBdr>
                    <w:top w:val="none" w:sz="0" w:space="0" w:color="auto"/>
                    <w:left w:val="none" w:sz="0" w:space="0" w:color="auto"/>
                    <w:bottom w:val="none" w:sz="0" w:space="0" w:color="auto"/>
                    <w:right w:val="none" w:sz="0" w:space="0" w:color="auto"/>
                  </w:divBdr>
                </w:div>
                <w:div w:id="1449281165">
                  <w:marLeft w:val="0"/>
                  <w:marRight w:val="0"/>
                  <w:marTop w:val="0"/>
                  <w:marBottom w:val="0"/>
                  <w:divBdr>
                    <w:top w:val="none" w:sz="0" w:space="0" w:color="auto"/>
                    <w:left w:val="none" w:sz="0" w:space="0" w:color="auto"/>
                    <w:bottom w:val="none" w:sz="0" w:space="0" w:color="auto"/>
                    <w:right w:val="none" w:sz="0" w:space="0" w:color="auto"/>
                  </w:divBdr>
                </w:div>
              </w:divsChild>
            </w:div>
            <w:div w:id="729888415">
              <w:marLeft w:val="0"/>
              <w:marRight w:val="0"/>
              <w:marTop w:val="0"/>
              <w:marBottom w:val="0"/>
              <w:divBdr>
                <w:top w:val="none" w:sz="0" w:space="0" w:color="auto"/>
                <w:left w:val="none" w:sz="0" w:space="0" w:color="auto"/>
                <w:bottom w:val="none" w:sz="0" w:space="0" w:color="auto"/>
                <w:right w:val="none" w:sz="0" w:space="0" w:color="auto"/>
              </w:divBdr>
              <w:divsChild>
                <w:div w:id="483744398">
                  <w:marLeft w:val="0"/>
                  <w:marRight w:val="0"/>
                  <w:marTop w:val="0"/>
                  <w:marBottom w:val="0"/>
                  <w:divBdr>
                    <w:top w:val="none" w:sz="0" w:space="0" w:color="auto"/>
                    <w:left w:val="none" w:sz="0" w:space="0" w:color="auto"/>
                    <w:bottom w:val="none" w:sz="0" w:space="0" w:color="auto"/>
                    <w:right w:val="none" w:sz="0" w:space="0" w:color="auto"/>
                  </w:divBdr>
                </w:div>
                <w:div w:id="724841321">
                  <w:marLeft w:val="0"/>
                  <w:marRight w:val="0"/>
                  <w:marTop w:val="0"/>
                  <w:marBottom w:val="0"/>
                  <w:divBdr>
                    <w:top w:val="none" w:sz="0" w:space="0" w:color="auto"/>
                    <w:left w:val="none" w:sz="0" w:space="0" w:color="auto"/>
                    <w:bottom w:val="none" w:sz="0" w:space="0" w:color="auto"/>
                    <w:right w:val="none" w:sz="0" w:space="0" w:color="auto"/>
                  </w:divBdr>
                </w:div>
                <w:div w:id="1076056366">
                  <w:marLeft w:val="0"/>
                  <w:marRight w:val="0"/>
                  <w:marTop w:val="0"/>
                  <w:marBottom w:val="0"/>
                  <w:divBdr>
                    <w:top w:val="none" w:sz="0" w:space="0" w:color="auto"/>
                    <w:left w:val="none" w:sz="0" w:space="0" w:color="auto"/>
                    <w:bottom w:val="none" w:sz="0" w:space="0" w:color="auto"/>
                    <w:right w:val="none" w:sz="0" w:space="0" w:color="auto"/>
                  </w:divBdr>
                </w:div>
                <w:div w:id="1742093753">
                  <w:marLeft w:val="0"/>
                  <w:marRight w:val="0"/>
                  <w:marTop w:val="0"/>
                  <w:marBottom w:val="0"/>
                  <w:divBdr>
                    <w:top w:val="none" w:sz="0" w:space="0" w:color="auto"/>
                    <w:left w:val="none" w:sz="0" w:space="0" w:color="auto"/>
                    <w:bottom w:val="none" w:sz="0" w:space="0" w:color="auto"/>
                    <w:right w:val="none" w:sz="0" w:space="0" w:color="auto"/>
                  </w:divBdr>
                </w:div>
                <w:div w:id="2117477629">
                  <w:marLeft w:val="0"/>
                  <w:marRight w:val="0"/>
                  <w:marTop w:val="0"/>
                  <w:marBottom w:val="0"/>
                  <w:divBdr>
                    <w:top w:val="none" w:sz="0" w:space="0" w:color="auto"/>
                    <w:left w:val="none" w:sz="0" w:space="0" w:color="auto"/>
                    <w:bottom w:val="none" w:sz="0" w:space="0" w:color="auto"/>
                    <w:right w:val="none" w:sz="0" w:space="0" w:color="auto"/>
                  </w:divBdr>
                </w:div>
                <w:div w:id="2134011549">
                  <w:marLeft w:val="0"/>
                  <w:marRight w:val="0"/>
                  <w:marTop w:val="0"/>
                  <w:marBottom w:val="0"/>
                  <w:divBdr>
                    <w:top w:val="none" w:sz="0" w:space="0" w:color="auto"/>
                    <w:left w:val="none" w:sz="0" w:space="0" w:color="auto"/>
                    <w:bottom w:val="none" w:sz="0" w:space="0" w:color="auto"/>
                    <w:right w:val="none" w:sz="0" w:space="0" w:color="auto"/>
                  </w:divBdr>
                </w:div>
              </w:divsChild>
            </w:div>
            <w:div w:id="748580518">
              <w:marLeft w:val="0"/>
              <w:marRight w:val="0"/>
              <w:marTop w:val="0"/>
              <w:marBottom w:val="0"/>
              <w:divBdr>
                <w:top w:val="none" w:sz="0" w:space="0" w:color="auto"/>
                <w:left w:val="none" w:sz="0" w:space="0" w:color="auto"/>
                <w:bottom w:val="none" w:sz="0" w:space="0" w:color="auto"/>
                <w:right w:val="none" w:sz="0" w:space="0" w:color="auto"/>
              </w:divBdr>
              <w:divsChild>
                <w:div w:id="97411320">
                  <w:marLeft w:val="0"/>
                  <w:marRight w:val="0"/>
                  <w:marTop w:val="0"/>
                  <w:marBottom w:val="0"/>
                  <w:divBdr>
                    <w:top w:val="none" w:sz="0" w:space="0" w:color="auto"/>
                    <w:left w:val="none" w:sz="0" w:space="0" w:color="auto"/>
                    <w:bottom w:val="none" w:sz="0" w:space="0" w:color="auto"/>
                    <w:right w:val="none" w:sz="0" w:space="0" w:color="auto"/>
                  </w:divBdr>
                </w:div>
                <w:div w:id="362487765">
                  <w:marLeft w:val="0"/>
                  <w:marRight w:val="0"/>
                  <w:marTop w:val="0"/>
                  <w:marBottom w:val="0"/>
                  <w:divBdr>
                    <w:top w:val="none" w:sz="0" w:space="0" w:color="auto"/>
                    <w:left w:val="none" w:sz="0" w:space="0" w:color="auto"/>
                    <w:bottom w:val="none" w:sz="0" w:space="0" w:color="auto"/>
                    <w:right w:val="none" w:sz="0" w:space="0" w:color="auto"/>
                  </w:divBdr>
                </w:div>
                <w:div w:id="494539141">
                  <w:marLeft w:val="0"/>
                  <w:marRight w:val="0"/>
                  <w:marTop w:val="0"/>
                  <w:marBottom w:val="0"/>
                  <w:divBdr>
                    <w:top w:val="none" w:sz="0" w:space="0" w:color="auto"/>
                    <w:left w:val="none" w:sz="0" w:space="0" w:color="auto"/>
                    <w:bottom w:val="none" w:sz="0" w:space="0" w:color="auto"/>
                    <w:right w:val="none" w:sz="0" w:space="0" w:color="auto"/>
                  </w:divBdr>
                </w:div>
                <w:div w:id="830758808">
                  <w:marLeft w:val="0"/>
                  <w:marRight w:val="0"/>
                  <w:marTop w:val="0"/>
                  <w:marBottom w:val="0"/>
                  <w:divBdr>
                    <w:top w:val="none" w:sz="0" w:space="0" w:color="auto"/>
                    <w:left w:val="none" w:sz="0" w:space="0" w:color="auto"/>
                    <w:bottom w:val="none" w:sz="0" w:space="0" w:color="auto"/>
                    <w:right w:val="none" w:sz="0" w:space="0" w:color="auto"/>
                  </w:divBdr>
                </w:div>
                <w:div w:id="1138449020">
                  <w:marLeft w:val="0"/>
                  <w:marRight w:val="0"/>
                  <w:marTop w:val="0"/>
                  <w:marBottom w:val="0"/>
                  <w:divBdr>
                    <w:top w:val="none" w:sz="0" w:space="0" w:color="auto"/>
                    <w:left w:val="none" w:sz="0" w:space="0" w:color="auto"/>
                    <w:bottom w:val="none" w:sz="0" w:space="0" w:color="auto"/>
                    <w:right w:val="none" w:sz="0" w:space="0" w:color="auto"/>
                  </w:divBdr>
                </w:div>
                <w:div w:id="1639725050">
                  <w:marLeft w:val="0"/>
                  <w:marRight w:val="0"/>
                  <w:marTop w:val="0"/>
                  <w:marBottom w:val="0"/>
                  <w:divBdr>
                    <w:top w:val="none" w:sz="0" w:space="0" w:color="auto"/>
                    <w:left w:val="none" w:sz="0" w:space="0" w:color="auto"/>
                    <w:bottom w:val="none" w:sz="0" w:space="0" w:color="auto"/>
                    <w:right w:val="none" w:sz="0" w:space="0" w:color="auto"/>
                  </w:divBdr>
                </w:div>
                <w:div w:id="1857495954">
                  <w:marLeft w:val="0"/>
                  <w:marRight w:val="0"/>
                  <w:marTop w:val="0"/>
                  <w:marBottom w:val="0"/>
                  <w:divBdr>
                    <w:top w:val="none" w:sz="0" w:space="0" w:color="auto"/>
                    <w:left w:val="none" w:sz="0" w:space="0" w:color="auto"/>
                    <w:bottom w:val="none" w:sz="0" w:space="0" w:color="auto"/>
                    <w:right w:val="none" w:sz="0" w:space="0" w:color="auto"/>
                  </w:divBdr>
                </w:div>
              </w:divsChild>
            </w:div>
            <w:div w:id="755830729">
              <w:marLeft w:val="0"/>
              <w:marRight w:val="0"/>
              <w:marTop w:val="0"/>
              <w:marBottom w:val="0"/>
              <w:divBdr>
                <w:top w:val="none" w:sz="0" w:space="0" w:color="auto"/>
                <w:left w:val="none" w:sz="0" w:space="0" w:color="auto"/>
                <w:bottom w:val="none" w:sz="0" w:space="0" w:color="auto"/>
                <w:right w:val="none" w:sz="0" w:space="0" w:color="auto"/>
              </w:divBdr>
              <w:divsChild>
                <w:div w:id="39214931">
                  <w:marLeft w:val="0"/>
                  <w:marRight w:val="0"/>
                  <w:marTop w:val="0"/>
                  <w:marBottom w:val="0"/>
                  <w:divBdr>
                    <w:top w:val="none" w:sz="0" w:space="0" w:color="auto"/>
                    <w:left w:val="none" w:sz="0" w:space="0" w:color="auto"/>
                    <w:bottom w:val="none" w:sz="0" w:space="0" w:color="auto"/>
                    <w:right w:val="none" w:sz="0" w:space="0" w:color="auto"/>
                  </w:divBdr>
                </w:div>
                <w:div w:id="604271393">
                  <w:marLeft w:val="0"/>
                  <w:marRight w:val="0"/>
                  <w:marTop w:val="0"/>
                  <w:marBottom w:val="0"/>
                  <w:divBdr>
                    <w:top w:val="none" w:sz="0" w:space="0" w:color="auto"/>
                    <w:left w:val="none" w:sz="0" w:space="0" w:color="auto"/>
                    <w:bottom w:val="none" w:sz="0" w:space="0" w:color="auto"/>
                    <w:right w:val="none" w:sz="0" w:space="0" w:color="auto"/>
                  </w:divBdr>
                </w:div>
                <w:div w:id="1781297338">
                  <w:marLeft w:val="0"/>
                  <w:marRight w:val="0"/>
                  <w:marTop w:val="0"/>
                  <w:marBottom w:val="0"/>
                  <w:divBdr>
                    <w:top w:val="none" w:sz="0" w:space="0" w:color="auto"/>
                    <w:left w:val="none" w:sz="0" w:space="0" w:color="auto"/>
                    <w:bottom w:val="none" w:sz="0" w:space="0" w:color="auto"/>
                    <w:right w:val="none" w:sz="0" w:space="0" w:color="auto"/>
                  </w:divBdr>
                </w:div>
              </w:divsChild>
            </w:div>
            <w:div w:id="773356201">
              <w:marLeft w:val="0"/>
              <w:marRight w:val="0"/>
              <w:marTop w:val="0"/>
              <w:marBottom w:val="0"/>
              <w:divBdr>
                <w:top w:val="none" w:sz="0" w:space="0" w:color="auto"/>
                <w:left w:val="none" w:sz="0" w:space="0" w:color="auto"/>
                <w:bottom w:val="none" w:sz="0" w:space="0" w:color="auto"/>
                <w:right w:val="none" w:sz="0" w:space="0" w:color="auto"/>
              </w:divBdr>
              <w:divsChild>
                <w:div w:id="190191067">
                  <w:marLeft w:val="0"/>
                  <w:marRight w:val="0"/>
                  <w:marTop w:val="0"/>
                  <w:marBottom w:val="0"/>
                  <w:divBdr>
                    <w:top w:val="none" w:sz="0" w:space="0" w:color="auto"/>
                    <w:left w:val="none" w:sz="0" w:space="0" w:color="auto"/>
                    <w:bottom w:val="none" w:sz="0" w:space="0" w:color="auto"/>
                    <w:right w:val="none" w:sz="0" w:space="0" w:color="auto"/>
                  </w:divBdr>
                </w:div>
                <w:div w:id="1324045021">
                  <w:marLeft w:val="0"/>
                  <w:marRight w:val="0"/>
                  <w:marTop w:val="0"/>
                  <w:marBottom w:val="0"/>
                  <w:divBdr>
                    <w:top w:val="none" w:sz="0" w:space="0" w:color="auto"/>
                    <w:left w:val="none" w:sz="0" w:space="0" w:color="auto"/>
                    <w:bottom w:val="none" w:sz="0" w:space="0" w:color="auto"/>
                    <w:right w:val="none" w:sz="0" w:space="0" w:color="auto"/>
                  </w:divBdr>
                </w:div>
                <w:div w:id="1909227371">
                  <w:marLeft w:val="0"/>
                  <w:marRight w:val="0"/>
                  <w:marTop w:val="0"/>
                  <w:marBottom w:val="0"/>
                  <w:divBdr>
                    <w:top w:val="none" w:sz="0" w:space="0" w:color="auto"/>
                    <w:left w:val="none" w:sz="0" w:space="0" w:color="auto"/>
                    <w:bottom w:val="none" w:sz="0" w:space="0" w:color="auto"/>
                    <w:right w:val="none" w:sz="0" w:space="0" w:color="auto"/>
                  </w:divBdr>
                </w:div>
                <w:div w:id="2021541217">
                  <w:marLeft w:val="0"/>
                  <w:marRight w:val="0"/>
                  <w:marTop w:val="0"/>
                  <w:marBottom w:val="0"/>
                  <w:divBdr>
                    <w:top w:val="none" w:sz="0" w:space="0" w:color="auto"/>
                    <w:left w:val="none" w:sz="0" w:space="0" w:color="auto"/>
                    <w:bottom w:val="none" w:sz="0" w:space="0" w:color="auto"/>
                    <w:right w:val="none" w:sz="0" w:space="0" w:color="auto"/>
                  </w:divBdr>
                </w:div>
                <w:div w:id="2101219252">
                  <w:marLeft w:val="0"/>
                  <w:marRight w:val="0"/>
                  <w:marTop w:val="0"/>
                  <w:marBottom w:val="0"/>
                  <w:divBdr>
                    <w:top w:val="none" w:sz="0" w:space="0" w:color="auto"/>
                    <w:left w:val="none" w:sz="0" w:space="0" w:color="auto"/>
                    <w:bottom w:val="none" w:sz="0" w:space="0" w:color="auto"/>
                    <w:right w:val="none" w:sz="0" w:space="0" w:color="auto"/>
                  </w:divBdr>
                </w:div>
              </w:divsChild>
            </w:div>
            <w:div w:id="800881673">
              <w:marLeft w:val="0"/>
              <w:marRight w:val="0"/>
              <w:marTop w:val="0"/>
              <w:marBottom w:val="0"/>
              <w:divBdr>
                <w:top w:val="none" w:sz="0" w:space="0" w:color="auto"/>
                <w:left w:val="none" w:sz="0" w:space="0" w:color="auto"/>
                <w:bottom w:val="none" w:sz="0" w:space="0" w:color="auto"/>
                <w:right w:val="none" w:sz="0" w:space="0" w:color="auto"/>
              </w:divBdr>
              <w:divsChild>
                <w:div w:id="1439174283">
                  <w:marLeft w:val="0"/>
                  <w:marRight w:val="0"/>
                  <w:marTop w:val="0"/>
                  <w:marBottom w:val="0"/>
                  <w:divBdr>
                    <w:top w:val="none" w:sz="0" w:space="0" w:color="auto"/>
                    <w:left w:val="none" w:sz="0" w:space="0" w:color="auto"/>
                    <w:bottom w:val="none" w:sz="0" w:space="0" w:color="auto"/>
                    <w:right w:val="none" w:sz="0" w:space="0" w:color="auto"/>
                  </w:divBdr>
                </w:div>
                <w:div w:id="1901406330">
                  <w:marLeft w:val="0"/>
                  <w:marRight w:val="0"/>
                  <w:marTop w:val="0"/>
                  <w:marBottom w:val="0"/>
                  <w:divBdr>
                    <w:top w:val="none" w:sz="0" w:space="0" w:color="auto"/>
                    <w:left w:val="none" w:sz="0" w:space="0" w:color="auto"/>
                    <w:bottom w:val="none" w:sz="0" w:space="0" w:color="auto"/>
                    <w:right w:val="none" w:sz="0" w:space="0" w:color="auto"/>
                  </w:divBdr>
                </w:div>
                <w:div w:id="1935824778">
                  <w:marLeft w:val="0"/>
                  <w:marRight w:val="0"/>
                  <w:marTop w:val="0"/>
                  <w:marBottom w:val="0"/>
                  <w:divBdr>
                    <w:top w:val="none" w:sz="0" w:space="0" w:color="auto"/>
                    <w:left w:val="none" w:sz="0" w:space="0" w:color="auto"/>
                    <w:bottom w:val="none" w:sz="0" w:space="0" w:color="auto"/>
                    <w:right w:val="none" w:sz="0" w:space="0" w:color="auto"/>
                  </w:divBdr>
                </w:div>
                <w:div w:id="2064792800">
                  <w:marLeft w:val="0"/>
                  <w:marRight w:val="0"/>
                  <w:marTop w:val="0"/>
                  <w:marBottom w:val="0"/>
                  <w:divBdr>
                    <w:top w:val="none" w:sz="0" w:space="0" w:color="auto"/>
                    <w:left w:val="none" w:sz="0" w:space="0" w:color="auto"/>
                    <w:bottom w:val="none" w:sz="0" w:space="0" w:color="auto"/>
                    <w:right w:val="none" w:sz="0" w:space="0" w:color="auto"/>
                  </w:divBdr>
                </w:div>
                <w:div w:id="2068020572">
                  <w:marLeft w:val="0"/>
                  <w:marRight w:val="0"/>
                  <w:marTop w:val="0"/>
                  <w:marBottom w:val="0"/>
                  <w:divBdr>
                    <w:top w:val="none" w:sz="0" w:space="0" w:color="auto"/>
                    <w:left w:val="none" w:sz="0" w:space="0" w:color="auto"/>
                    <w:bottom w:val="none" w:sz="0" w:space="0" w:color="auto"/>
                    <w:right w:val="none" w:sz="0" w:space="0" w:color="auto"/>
                  </w:divBdr>
                </w:div>
                <w:div w:id="2093771888">
                  <w:marLeft w:val="0"/>
                  <w:marRight w:val="0"/>
                  <w:marTop w:val="0"/>
                  <w:marBottom w:val="0"/>
                  <w:divBdr>
                    <w:top w:val="none" w:sz="0" w:space="0" w:color="auto"/>
                    <w:left w:val="none" w:sz="0" w:space="0" w:color="auto"/>
                    <w:bottom w:val="none" w:sz="0" w:space="0" w:color="auto"/>
                    <w:right w:val="none" w:sz="0" w:space="0" w:color="auto"/>
                  </w:divBdr>
                </w:div>
              </w:divsChild>
            </w:div>
            <w:div w:id="821656347">
              <w:marLeft w:val="0"/>
              <w:marRight w:val="0"/>
              <w:marTop w:val="0"/>
              <w:marBottom w:val="0"/>
              <w:divBdr>
                <w:top w:val="none" w:sz="0" w:space="0" w:color="auto"/>
                <w:left w:val="none" w:sz="0" w:space="0" w:color="auto"/>
                <w:bottom w:val="none" w:sz="0" w:space="0" w:color="auto"/>
                <w:right w:val="none" w:sz="0" w:space="0" w:color="auto"/>
              </w:divBdr>
              <w:divsChild>
                <w:div w:id="493684001">
                  <w:marLeft w:val="0"/>
                  <w:marRight w:val="0"/>
                  <w:marTop w:val="0"/>
                  <w:marBottom w:val="0"/>
                  <w:divBdr>
                    <w:top w:val="none" w:sz="0" w:space="0" w:color="auto"/>
                    <w:left w:val="none" w:sz="0" w:space="0" w:color="auto"/>
                    <w:bottom w:val="none" w:sz="0" w:space="0" w:color="auto"/>
                    <w:right w:val="none" w:sz="0" w:space="0" w:color="auto"/>
                  </w:divBdr>
                </w:div>
                <w:div w:id="974683047">
                  <w:marLeft w:val="0"/>
                  <w:marRight w:val="0"/>
                  <w:marTop w:val="0"/>
                  <w:marBottom w:val="0"/>
                  <w:divBdr>
                    <w:top w:val="none" w:sz="0" w:space="0" w:color="auto"/>
                    <w:left w:val="none" w:sz="0" w:space="0" w:color="auto"/>
                    <w:bottom w:val="none" w:sz="0" w:space="0" w:color="auto"/>
                    <w:right w:val="none" w:sz="0" w:space="0" w:color="auto"/>
                  </w:divBdr>
                </w:div>
                <w:div w:id="1542859192">
                  <w:marLeft w:val="0"/>
                  <w:marRight w:val="0"/>
                  <w:marTop w:val="0"/>
                  <w:marBottom w:val="0"/>
                  <w:divBdr>
                    <w:top w:val="none" w:sz="0" w:space="0" w:color="auto"/>
                    <w:left w:val="none" w:sz="0" w:space="0" w:color="auto"/>
                    <w:bottom w:val="none" w:sz="0" w:space="0" w:color="auto"/>
                    <w:right w:val="none" w:sz="0" w:space="0" w:color="auto"/>
                  </w:divBdr>
                </w:div>
                <w:div w:id="1867405119">
                  <w:marLeft w:val="0"/>
                  <w:marRight w:val="0"/>
                  <w:marTop w:val="0"/>
                  <w:marBottom w:val="0"/>
                  <w:divBdr>
                    <w:top w:val="none" w:sz="0" w:space="0" w:color="auto"/>
                    <w:left w:val="none" w:sz="0" w:space="0" w:color="auto"/>
                    <w:bottom w:val="none" w:sz="0" w:space="0" w:color="auto"/>
                    <w:right w:val="none" w:sz="0" w:space="0" w:color="auto"/>
                  </w:divBdr>
                </w:div>
              </w:divsChild>
            </w:div>
            <w:div w:id="835343061">
              <w:marLeft w:val="0"/>
              <w:marRight w:val="0"/>
              <w:marTop w:val="0"/>
              <w:marBottom w:val="0"/>
              <w:divBdr>
                <w:top w:val="none" w:sz="0" w:space="0" w:color="auto"/>
                <w:left w:val="none" w:sz="0" w:space="0" w:color="auto"/>
                <w:bottom w:val="none" w:sz="0" w:space="0" w:color="auto"/>
                <w:right w:val="none" w:sz="0" w:space="0" w:color="auto"/>
              </w:divBdr>
              <w:divsChild>
                <w:div w:id="72361835">
                  <w:marLeft w:val="0"/>
                  <w:marRight w:val="0"/>
                  <w:marTop w:val="0"/>
                  <w:marBottom w:val="0"/>
                  <w:divBdr>
                    <w:top w:val="none" w:sz="0" w:space="0" w:color="auto"/>
                    <w:left w:val="none" w:sz="0" w:space="0" w:color="auto"/>
                    <w:bottom w:val="none" w:sz="0" w:space="0" w:color="auto"/>
                    <w:right w:val="none" w:sz="0" w:space="0" w:color="auto"/>
                  </w:divBdr>
                </w:div>
                <w:div w:id="94785770">
                  <w:marLeft w:val="0"/>
                  <w:marRight w:val="0"/>
                  <w:marTop w:val="0"/>
                  <w:marBottom w:val="0"/>
                  <w:divBdr>
                    <w:top w:val="none" w:sz="0" w:space="0" w:color="auto"/>
                    <w:left w:val="none" w:sz="0" w:space="0" w:color="auto"/>
                    <w:bottom w:val="none" w:sz="0" w:space="0" w:color="auto"/>
                    <w:right w:val="none" w:sz="0" w:space="0" w:color="auto"/>
                  </w:divBdr>
                </w:div>
                <w:div w:id="749817886">
                  <w:marLeft w:val="0"/>
                  <w:marRight w:val="0"/>
                  <w:marTop w:val="0"/>
                  <w:marBottom w:val="0"/>
                  <w:divBdr>
                    <w:top w:val="none" w:sz="0" w:space="0" w:color="auto"/>
                    <w:left w:val="none" w:sz="0" w:space="0" w:color="auto"/>
                    <w:bottom w:val="none" w:sz="0" w:space="0" w:color="auto"/>
                    <w:right w:val="none" w:sz="0" w:space="0" w:color="auto"/>
                  </w:divBdr>
                </w:div>
                <w:div w:id="980112815">
                  <w:marLeft w:val="0"/>
                  <w:marRight w:val="0"/>
                  <w:marTop w:val="0"/>
                  <w:marBottom w:val="0"/>
                  <w:divBdr>
                    <w:top w:val="none" w:sz="0" w:space="0" w:color="auto"/>
                    <w:left w:val="none" w:sz="0" w:space="0" w:color="auto"/>
                    <w:bottom w:val="none" w:sz="0" w:space="0" w:color="auto"/>
                    <w:right w:val="none" w:sz="0" w:space="0" w:color="auto"/>
                  </w:divBdr>
                </w:div>
                <w:div w:id="1250965175">
                  <w:marLeft w:val="0"/>
                  <w:marRight w:val="0"/>
                  <w:marTop w:val="0"/>
                  <w:marBottom w:val="0"/>
                  <w:divBdr>
                    <w:top w:val="none" w:sz="0" w:space="0" w:color="auto"/>
                    <w:left w:val="none" w:sz="0" w:space="0" w:color="auto"/>
                    <w:bottom w:val="none" w:sz="0" w:space="0" w:color="auto"/>
                    <w:right w:val="none" w:sz="0" w:space="0" w:color="auto"/>
                  </w:divBdr>
                </w:div>
                <w:div w:id="1258907238">
                  <w:marLeft w:val="0"/>
                  <w:marRight w:val="0"/>
                  <w:marTop w:val="0"/>
                  <w:marBottom w:val="0"/>
                  <w:divBdr>
                    <w:top w:val="none" w:sz="0" w:space="0" w:color="auto"/>
                    <w:left w:val="none" w:sz="0" w:space="0" w:color="auto"/>
                    <w:bottom w:val="none" w:sz="0" w:space="0" w:color="auto"/>
                    <w:right w:val="none" w:sz="0" w:space="0" w:color="auto"/>
                  </w:divBdr>
                </w:div>
              </w:divsChild>
            </w:div>
            <w:div w:id="838273162">
              <w:marLeft w:val="0"/>
              <w:marRight w:val="0"/>
              <w:marTop w:val="0"/>
              <w:marBottom w:val="0"/>
              <w:divBdr>
                <w:top w:val="none" w:sz="0" w:space="0" w:color="auto"/>
                <w:left w:val="none" w:sz="0" w:space="0" w:color="auto"/>
                <w:bottom w:val="none" w:sz="0" w:space="0" w:color="auto"/>
                <w:right w:val="none" w:sz="0" w:space="0" w:color="auto"/>
              </w:divBdr>
              <w:divsChild>
                <w:div w:id="118306233">
                  <w:marLeft w:val="0"/>
                  <w:marRight w:val="0"/>
                  <w:marTop w:val="0"/>
                  <w:marBottom w:val="0"/>
                  <w:divBdr>
                    <w:top w:val="none" w:sz="0" w:space="0" w:color="auto"/>
                    <w:left w:val="none" w:sz="0" w:space="0" w:color="auto"/>
                    <w:bottom w:val="none" w:sz="0" w:space="0" w:color="auto"/>
                    <w:right w:val="none" w:sz="0" w:space="0" w:color="auto"/>
                  </w:divBdr>
                </w:div>
                <w:div w:id="294530674">
                  <w:marLeft w:val="0"/>
                  <w:marRight w:val="0"/>
                  <w:marTop w:val="0"/>
                  <w:marBottom w:val="0"/>
                  <w:divBdr>
                    <w:top w:val="none" w:sz="0" w:space="0" w:color="auto"/>
                    <w:left w:val="none" w:sz="0" w:space="0" w:color="auto"/>
                    <w:bottom w:val="none" w:sz="0" w:space="0" w:color="auto"/>
                    <w:right w:val="none" w:sz="0" w:space="0" w:color="auto"/>
                  </w:divBdr>
                </w:div>
                <w:div w:id="1212613950">
                  <w:marLeft w:val="0"/>
                  <w:marRight w:val="0"/>
                  <w:marTop w:val="0"/>
                  <w:marBottom w:val="0"/>
                  <w:divBdr>
                    <w:top w:val="none" w:sz="0" w:space="0" w:color="auto"/>
                    <w:left w:val="none" w:sz="0" w:space="0" w:color="auto"/>
                    <w:bottom w:val="none" w:sz="0" w:space="0" w:color="auto"/>
                    <w:right w:val="none" w:sz="0" w:space="0" w:color="auto"/>
                  </w:divBdr>
                </w:div>
                <w:div w:id="1699962201">
                  <w:marLeft w:val="0"/>
                  <w:marRight w:val="0"/>
                  <w:marTop w:val="0"/>
                  <w:marBottom w:val="0"/>
                  <w:divBdr>
                    <w:top w:val="none" w:sz="0" w:space="0" w:color="auto"/>
                    <w:left w:val="none" w:sz="0" w:space="0" w:color="auto"/>
                    <w:bottom w:val="none" w:sz="0" w:space="0" w:color="auto"/>
                    <w:right w:val="none" w:sz="0" w:space="0" w:color="auto"/>
                  </w:divBdr>
                </w:div>
              </w:divsChild>
            </w:div>
            <w:div w:id="845288566">
              <w:marLeft w:val="0"/>
              <w:marRight w:val="0"/>
              <w:marTop w:val="0"/>
              <w:marBottom w:val="0"/>
              <w:divBdr>
                <w:top w:val="none" w:sz="0" w:space="0" w:color="auto"/>
                <w:left w:val="none" w:sz="0" w:space="0" w:color="auto"/>
                <w:bottom w:val="none" w:sz="0" w:space="0" w:color="auto"/>
                <w:right w:val="none" w:sz="0" w:space="0" w:color="auto"/>
              </w:divBdr>
              <w:divsChild>
                <w:div w:id="61370800">
                  <w:marLeft w:val="0"/>
                  <w:marRight w:val="0"/>
                  <w:marTop w:val="0"/>
                  <w:marBottom w:val="0"/>
                  <w:divBdr>
                    <w:top w:val="none" w:sz="0" w:space="0" w:color="auto"/>
                    <w:left w:val="none" w:sz="0" w:space="0" w:color="auto"/>
                    <w:bottom w:val="none" w:sz="0" w:space="0" w:color="auto"/>
                    <w:right w:val="none" w:sz="0" w:space="0" w:color="auto"/>
                  </w:divBdr>
                </w:div>
                <w:div w:id="386808584">
                  <w:marLeft w:val="0"/>
                  <w:marRight w:val="0"/>
                  <w:marTop w:val="0"/>
                  <w:marBottom w:val="0"/>
                  <w:divBdr>
                    <w:top w:val="none" w:sz="0" w:space="0" w:color="auto"/>
                    <w:left w:val="none" w:sz="0" w:space="0" w:color="auto"/>
                    <w:bottom w:val="none" w:sz="0" w:space="0" w:color="auto"/>
                    <w:right w:val="none" w:sz="0" w:space="0" w:color="auto"/>
                  </w:divBdr>
                </w:div>
              </w:divsChild>
            </w:div>
            <w:div w:id="846553622">
              <w:marLeft w:val="0"/>
              <w:marRight w:val="0"/>
              <w:marTop w:val="0"/>
              <w:marBottom w:val="0"/>
              <w:divBdr>
                <w:top w:val="none" w:sz="0" w:space="0" w:color="auto"/>
                <w:left w:val="none" w:sz="0" w:space="0" w:color="auto"/>
                <w:bottom w:val="none" w:sz="0" w:space="0" w:color="auto"/>
                <w:right w:val="none" w:sz="0" w:space="0" w:color="auto"/>
              </w:divBdr>
              <w:divsChild>
                <w:div w:id="9533090">
                  <w:marLeft w:val="0"/>
                  <w:marRight w:val="0"/>
                  <w:marTop w:val="0"/>
                  <w:marBottom w:val="0"/>
                  <w:divBdr>
                    <w:top w:val="none" w:sz="0" w:space="0" w:color="auto"/>
                    <w:left w:val="none" w:sz="0" w:space="0" w:color="auto"/>
                    <w:bottom w:val="none" w:sz="0" w:space="0" w:color="auto"/>
                    <w:right w:val="none" w:sz="0" w:space="0" w:color="auto"/>
                  </w:divBdr>
                </w:div>
                <w:div w:id="588268564">
                  <w:marLeft w:val="0"/>
                  <w:marRight w:val="0"/>
                  <w:marTop w:val="0"/>
                  <w:marBottom w:val="0"/>
                  <w:divBdr>
                    <w:top w:val="none" w:sz="0" w:space="0" w:color="auto"/>
                    <w:left w:val="none" w:sz="0" w:space="0" w:color="auto"/>
                    <w:bottom w:val="none" w:sz="0" w:space="0" w:color="auto"/>
                    <w:right w:val="none" w:sz="0" w:space="0" w:color="auto"/>
                  </w:divBdr>
                </w:div>
                <w:div w:id="602539882">
                  <w:marLeft w:val="0"/>
                  <w:marRight w:val="0"/>
                  <w:marTop w:val="0"/>
                  <w:marBottom w:val="0"/>
                  <w:divBdr>
                    <w:top w:val="none" w:sz="0" w:space="0" w:color="auto"/>
                    <w:left w:val="none" w:sz="0" w:space="0" w:color="auto"/>
                    <w:bottom w:val="none" w:sz="0" w:space="0" w:color="auto"/>
                    <w:right w:val="none" w:sz="0" w:space="0" w:color="auto"/>
                  </w:divBdr>
                </w:div>
                <w:div w:id="673731189">
                  <w:marLeft w:val="0"/>
                  <w:marRight w:val="0"/>
                  <w:marTop w:val="0"/>
                  <w:marBottom w:val="0"/>
                  <w:divBdr>
                    <w:top w:val="none" w:sz="0" w:space="0" w:color="auto"/>
                    <w:left w:val="none" w:sz="0" w:space="0" w:color="auto"/>
                    <w:bottom w:val="none" w:sz="0" w:space="0" w:color="auto"/>
                    <w:right w:val="none" w:sz="0" w:space="0" w:color="auto"/>
                  </w:divBdr>
                </w:div>
                <w:div w:id="1418481517">
                  <w:marLeft w:val="0"/>
                  <w:marRight w:val="0"/>
                  <w:marTop w:val="0"/>
                  <w:marBottom w:val="0"/>
                  <w:divBdr>
                    <w:top w:val="none" w:sz="0" w:space="0" w:color="auto"/>
                    <w:left w:val="none" w:sz="0" w:space="0" w:color="auto"/>
                    <w:bottom w:val="none" w:sz="0" w:space="0" w:color="auto"/>
                    <w:right w:val="none" w:sz="0" w:space="0" w:color="auto"/>
                  </w:divBdr>
                </w:div>
                <w:div w:id="1447653895">
                  <w:marLeft w:val="0"/>
                  <w:marRight w:val="0"/>
                  <w:marTop w:val="0"/>
                  <w:marBottom w:val="0"/>
                  <w:divBdr>
                    <w:top w:val="none" w:sz="0" w:space="0" w:color="auto"/>
                    <w:left w:val="none" w:sz="0" w:space="0" w:color="auto"/>
                    <w:bottom w:val="none" w:sz="0" w:space="0" w:color="auto"/>
                    <w:right w:val="none" w:sz="0" w:space="0" w:color="auto"/>
                  </w:divBdr>
                </w:div>
                <w:div w:id="1448086923">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2054647480">
                  <w:marLeft w:val="0"/>
                  <w:marRight w:val="0"/>
                  <w:marTop w:val="0"/>
                  <w:marBottom w:val="0"/>
                  <w:divBdr>
                    <w:top w:val="none" w:sz="0" w:space="0" w:color="auto"/>
                    <w:left w:val="none" w:sz="0" w:space="0" w:color="auto"/>
                    <w:bottom w:val="none" w:sz="0" w:space="0" w:color="auto"/>
                    <w:right w:val="none" w:sz="0" w:space="0" w:color="auto"/>
                  </w:divBdr>
                </w:div>
              </w:divsChild>
            </w:div>
            <w:div w:id="846939503">
              <w:marLeft w:val="0"/>
              <w:marRight w:val="0"/>
              <w:marTop w:val="0"/>
              <w:marBottom w:val="0"/>
              <w:divBdr>
                <w:top w:val="none" w:sz="0" w:space="0" w:color="auto"/>
                <w:left w:val="none" w:sz="0" w:space="0" w:color="auto"/>
                <w:bottom w:val="none" w:sz="0" w:space="0" w:color="auto"/>
                <w:right w:val="none" w:sz="0" w:space="0" w:color="auto"/>
              </w:divBdr>
              <w:divsChild>
                <w:div w:id="85418109">
                  <w:marLeft w:val="0"/>
                  <w:marRight w:val="0"/>
                  <w:marTop w:val="0"/>
                  <w:marBottom w:val="0"/>
                  <w:divBdr>
                    <w:top w:val="none" w:sz="0" w:space="0" w:color="auto"/>
                    <w:left w:val="none" w:sz="0" w:space="0" w:color="auto"/>
                    <w:bottom w:val="none" w:sz="0" w:space="0" w:color="auto"/>
                    <w:right w:val="none" w:sz="0" w:space="0" w:color="auto"/>
                  </w:divBdr>
                </w:div>
                <w:div w:id="1882597883">
                  <w:marLeft w:val="0"/>
                  <w:marRight w:val="0"/>
                  <w:marTop w:val="0"/>
                  <w:marBottom w:val="0"/>
                  <w:divBdr>
                    <w:top w:val="none" w:sz="0" w:space="0" w:color="auto"/>
                    <w:left w:val="none" w:sz="0" w:space="0" w:color="auto"/>
                    <w:bottom w:val="none" w:sz="0" w:space="0" w:color="auto"/>
                    <w:right w:val="none" w:sz="0" w:space="0" w:color="auto"/>
                  </w:divBdr>
                </w:div>
              </w:divsChild>
            </w:div>
            <w:div w:id="855120178">
              <w:marLeft w:val="0"/>
              <w:marRight w:val="0"/>
              <w:marTop w:val="0"/>
              <w:marBottom w:val="0"/>
              <w:divBdr>
                <w:top w:val="none" w:sz="0" w:space="0" w:color="auto"/>
                <w:left w:val="none" w:sz="0" w:space="0" w:color="auto"/>
                <w:bottom w:val="none" w:sz="0" w:space="0" w:color="auto"/>
                <w:right w:val="none" w:sz="0" w:space="0" w:color="auto"/>
              </w:divBdr>
              <w:divsChild>
                <w:div w:id="419836502">
                  <w:marLeft w:val="0"/>
                  <w:marRight w:val="0"/>
                  <w:marTop w:val="0"/>
                  <w:marBottom w:val="0"/>
                  <w:divBdr>
                    <w:top w:val="none" w:sz="0" w:space="0" w:color="auto"/>
                    <w:left w:val="none" w:sz="0" w:space="0" w:color="auto"/>
                    <w:bottom w:val="none" w:sz="0" w:space="0" w:color="auto"/>
                    <w:right w:val="none" w:sz="0" w:space="0" w:color="auto"/>
                  </w:divBdr>
                </w:div>
                <w:div w:id="652608416">
                  <w:marLeft w:val="0"/>
                  <w:marRight w:val="0"/>
                  <w:marTop w:val="0"/>
                  <w:marBottom w:val="0"/>
                  <w:divBdr>
                    <w:top w:val="none" w:sz="0" w:space="0" w:color="auto"/>
                    <w:left w:val="none" w:sz="0" w:space="0" w:color="auto"/>
                    <w:bottom w:val="none" w:sz="0" w:space="0" w:color="auto"/>
                    <w:right w:val="none" w:sz="0" w:space="0" w:color="auto"/>
                  </w:divBdr>
                </w:div>
                <w:div w:id="1709178931">
                  <w:marLeft w:val="0"/>
                  <w:marRight w:val="0"/>
                  <w:marTop w:val="0"/>
                  <w:marBottom w:val="0"/>
                  <w:divBdr>
                    <w:top w:val="none" w:sz="0" w:space="0" w:color="auto"/>
                    <w:left w:val="none" w:sz="0" w:space="0" w:color="auto"/>
                    <w:bottom w:val="none" w:sz="0" w:space="0" w:color="auto"/>
                    <w:right w:val="none" w:sz="0" w:space="0" w:color="auto"/>
                  </w:divBdr>
                </w:div>
              </w:divsChild>
            </w:div>
            <w:div w:id="865292615">
              <w:marLeft w:val="0"/>
              <w:marRight w:val="0"/>
              <w:marTop w:val="0"/>
              <w:marBottom w:val="0"/>
              <w:divBdr>
                <w:top w:val="none" w:sz="0" w:space="0" w:color="auto"/>
                <w:left w:val="none" w:sz="0" w:space="0" w:color="auto"/>
                <w:bottom w:val="none" w:sz="0" w:space="0" w:color="auto"/>
                <w:right w:val="none" w:sz="0" w:space="0" w:color="auto"/>
              </w:divBdr>
              <w:divsChild>
                <w:div w:id="203031205">
                  <w:marLeft w:val="0"/>
                  <w:marRight w:val="0"/>
                  <w:marTop w:val="0"/>
                  <w:marBottom w:val="0"/>
                  <w:divBdr>
                    <w:top w:val="none" w:sz="0" w:space="0" w:color="auto"/>
                    <w:left w:val="none" w:sz="0" w:space="0" w:color="auto"/>
                    <w:bottom w:val="none" w:sz="0" w:space="0" w:color="auto"/>
                    <w:right w:val="none" w:sz="0" w:space="0" w:color="auto"/>
                  </w:divBdr>
                </w:div>
                <w:div w:id="237836493">
                  <w:marLeft w:val="0"/>
                  <w:marRight w:val="0"/>
                  <w:marTop w:val="0"/>
                  <w:marBottom w:val="0"/>
                  <w:divBdr>
                    <w:top w:val="none" w:sz="0" w:space="0" w:color="auto"/>
                    <w:left w:val="none" w:sz="0" w:space="0" w:color="auto"/>
                    <w:bottom w:val="none" w:sz="0" w:space="0" w:color="auto"/>
                    <w:right w:val="none" w:sz="0" w:space="0" w:color="auto"/>
                  </w:divBdr>
                </w:div>
                <w:div w:id="352615006">
                  <w:marLeft w:val="0"/>
                  <w:marRight w:val="0"/>
                  <w:marTop w:val="0"/>
                  <w:marBottom w:val="0"/>
                  <w:divBdr>
                    <w:top w:val="none" w:sz="0" w:space="0" w:color="auto"/>
                    <w:left w:val="none" w:sz="0" w:space="0" w:color="auto"/>
                    <w:bottom w:val="none" w:sz="0" w:space="0" w:color="auto"/>
                    <w:right w:val="none" w:sz="0" w:space="0" w:color="auto"/>
                  </w:divBdr>
                </w:div>
                <w:div w:id="641232312">
                  <w:marLeft w:val="0"/>
                  <w:marRight w:val="0"/>
                  <w:marTop w:val="0"/>
                  <w:marBottom w:val="0"/>
                  <w:divBdr>
                    <w:top w:val="none" w:sz="0" w:space="0" w:color="auto"/>
                    <w:left w:val="none" w:sz="0" w:space="0" w:color="auto"/>
                    <w:bottom w:val="none" w:sz="0" w:space="0" w:color="auto"/>
                    <w:right w:val="none" w:sz="0" w:space="0" w:color="auto"/>
                  </w:divBdr>
                </w:div>
                <w:div w:id="1660618373">
                  <w:marLeft w:val="0"/>
                  <w:marRight w:val="0"/>
                  <w:marTop w:val="0"/>
                  <w:marBottom w:val="0"/>
                  <w:divBdr>
                    <w:top w:val="none" w:sz="0" w:space="0" w:color="auto"/>
                    <w:left w:val="none" w:sz="0" w:space="0" w:color="auto"/>
                    <w:bottom w:val="none" w:sz="0" w:space="0" w:color="auto"/>
                    <w:right w:val="none" w:sz="0" w:space="0" w:color="auto"/>
                  </w:divBdr>
                </w:div>
                <w:div w:id="1814635543">
                  <w:marLeft w:val="0"/>
                  <w:marRight w:val="0"/>
                  <w:marTop w:val="0"/>
                  <w:marBottom w:val="0"/>
                  <w:divBdr>
                    <w:top w:val="none" w:sz="0" w:space="0" w:color="auto"/>
                    <w:left w:val="none" w:sz="0" w:space="0" w:color="auto"/>
                    <w:bottom w:val="none" w:sz="0" w:space="0" w:color="auto"/>
                    <w:right w:val="none" w:sz="0" w:space="0" w:color="auto"/>
                  </w:divBdr>
                </w:div>
                <w:div w:id="2088576945">
                  <w:marLeft w:val="0"/>
                  <w:marRight w:val="0"/>
                  <w:marTop w:val="0"/>
                  <w:marBottom w:val="0"/>
                  <w:divBdr>
                    <w:top w:val="none" w:sz="0" w:space="0" w:color="auto"/>
                    <w:left w:val="none" w:sz="0" w:space="0" w:color="auto"/>
                    <w:bottom w:val="none" w:sz="0" w:space="0" w:color="auto"/>
                    <w:right w:val="none" w:sz="0" w:space="0" w:color="auto"/>
                  </w:divBdr>
                </w:div>
              </w:divsChild>
            </w:div>
            <w:div w:id="879515436">
              <w:marLeft w:val="0"/>
              <w:marRight w:val="0"/>
              <w:marTop w:val="0"/>
              <w:marBottom w:val="0"/>
              <w:divBdr>
                <w:top w:val="none" w:sz="0" w:space="0" w:color="auto"/>
                <w:left w:val="none" w:sz="0" w:space="0" w:color="auto"/>
                <w:bottom w:val="none" w:sz="0" w:space="0" w:color="auto"/>
                <w:right w:val="none" w:sz="0" w:space="0" w:color="auto"/>
              </w:divBdr>
              <w:divsChild>
                <w:div w:id="1122840871">
                  <w:marLeft w:val="0"/>
                  <w:marRight w:val="0"/>
                  <w:marTop w:val="0"/>
                  <w:marBottom w:val="0"/>
                  <w:divBdr>
                    <w:top w:val="none" w:sz="0" w:space="0" w:color="auto"/>
                    <w:left w:val="none" w:sz="0" w:space="0" w:color="auto"/>
                    <w:bottom w:val="none" w:sz="0" w:space="0" w:color="auto"/>
                    <w:right w:val="none" w:sz="0" w:space="0" w:color="auto"/>
                  </w:divBdr>
                </w:div>
                <w:div w:id="1190681628">
                  <w:marLeft w:val="0"/>
                  <w:marRight w:val="0"/>
                  <w:marTop w:val="0"/>
                  <w:marBottom w:val="0"/>
                  <w:divBdr>
                    <w:top w:val="none" w:sz="0" w:space="0" w:color="auto"/>
                    <w:left w:val="none" w:sz="0" w:space="0" w:color="auto"/>
                    <w:bottom w:val="none" w:sz="0" w:space="0" w:color="auto"/>
                    <w:right w:val="none" w:sz="0" w:space="0" w:color="auto"/>
                  </w:divBdr>
                </w:div>
                <w:div w:id="1650665820">
                  <w:marLeft w:val="0"/>
                  <w:marRight w:val="0"/>
                  <w:marTop w:val="0"/>
                  <w:marBottom w:val="0"/>
                  <w:divBdr>
                    <w:top w:val="none" w:sz="0" w:space="0" w:color="auto"/>
                    <w:left w:val="none" w:sz="0" w:space="0" w:color="auto"/>
                    <w:bottom w:val="none" w:sz="0" w:space="0" w:color="auto"/>
                    <w:right w:val="none" w:sz="0" w:space="0" w:color="auto"/>
                  </w:divBdr>
                </w:div>
                <w:div w:id="1827896114">
                  <w:marLeft w:val="0"/>
                  <w:marRight w:val="0"/>
                  <w:marTop w:val="0"/>
                  <w:marBottom w:val="0"/>
                  <w:divBdr>
                    <w:top w:val="none" w:sz="0" w:space="0" w:color="auto"/>
                    <w:left w:val="none" w:sz="0" w:space="0" w:color="auto"/>
                    <w:bottom w:val="none" w:sz="0" w:space="0" w:color="auto"/>
                    <w:right w:val="none" w:sz="0" w:space="0" w:color="auto"/>
                  </w:divBdr>
                </w:div>
              </w:divsChild>
            </w:div>
            <w:div w:id="892891865">
              <w:marLeft w:val="0"/>
              <w:marRight w:val="0"/>
              <w:marTop w:val="0"/>
              <w:marBottom w:val="0"/>
              <w:divBdr>
                <w:top w:val="none" w:sz="0" w:space="0" w:color="auto"/>
                <w:left w:val="none" w:sz="0" w:space="0" w:color="auto"/>
                <w:bottom w:val="none" w:sz="0" w:space="0" w:color="auto"/>
                <w:right w:val="none" w:sz="0" w:space="0" w:color="auto"/>
              </w:divBdr>
              <w:divsChild>
                <w:div w:id="116804772">
                  <w:marLeft w:val="0"/>
                  <w:marRight w:val="0"/>
                  <w:marTop w:val="0"/>
                  <w:marBottom w:val="0"/>
                  <w:divBdr>
                    <w:top w:val="none" w:sz="0" w:space="0" w:color="auto"/>
                    <w:left w:val="none" w:sz="0" w:space="0" w:color="auto"/>
                    <w:bottom w:val="none" w:sz="0" w:space="0" w:color="auto"/>
                    <w:right w:val="none" w:sz="0" w:space="0" w:color="auto"/>
                  </w:divBdr>
                </w:div>
                <w:div w:id="123744501">
                  <w:marLeft w:val="0"/>
                  <w:marRight w:val="0"/>
                  <w:marTop w:val="0"/>
                  <w:marBottom w:val="0"/>
                  <w:divBdr>
                    <w:top w:val="none" w:sz="0" w:space="0" w:color="auto"/>
                    <w:left w:val="none" w:sz="0" w:space="0" w:color="auto"/>
                    <w:bottom w:val="none" w:sz="0" w:space="0" w:color="auto"/>
                    <w:right w:val="none" w:sz="0" w:space="0" w:color="auto"/>
                  </w:divBdr>
                </w:div>
                <w:div w:id="570239509">
                  <w:marLeft w:val="0"/>
                  <w:marRight w:val="0"/>
                  <w:marTop w:val="0"/>
                  <w:marBottom w:val="0"/>
                  <w:divBdr>
                    <w:top w:val="none" w:sz="0" w:space="0" w:color="auto"/>
                    <w:left w:val="none" w:sz="0" w:space="0" w:color="auto"/>
                    <w:bottom w:val="none" w:sz="0" w:space="0" w:color="auto"/>
                    <w:right w:val="none" w:sz="0" w:space="0" w:color="auto"/>
                  </w:divBdr>
                </w:div>
                <w:div w:id="1128858208">
                  <w:marLeft w:val="0"/>
                  <w:marRight w:val="0"/>
                  <w:marTop w:val="0"/>
                  <w:marBottom w:val="0"/>
                  <w:divBdr>
                    <w:top w:val="none" w:sz="0" w:space="0" w:color="auto"/>
                    <w:left w:val="none" w:sz="0" w:space="0" w:color="auto"/>
                    <w:bottom w:val="none" w:sz="0" w:space="0" w:color="auto"/>
                    <w:right w:val="none" w:sz="0" w:space="0" w:color="auto"/>
                  </w:divBdr>
                </w:div>
                <w:div w:id="1737389020">
                  <w:marLeft w:val="0"/>
                  <w:marRight w:val="0"/>
                  <w:marTop w:val="0"/>
                  <w:marBottom w:val="0"/>
                  <w:divBdr>
                    <w:top w:val="none" w:sz="0" w:space="0" w:color="auto"/>
                    <w:left w:val="none" w:sz="0" w:space="0" w:color="auto"/>
                    <w:bottom w:val="none" w:sz="0" w:space="0" w:color="auto"/>
                    <w:right w:val="none" w:sz="0" w:space="0" w:color="auto"/>
                  </w:divBdr>
                </w:div>
                <w:div w:id="1984001045">
                  <w:marLeft w:val="0"/>
                  <w:marRight w:val="0"/>
                  <w:marTop w:val="0"/>
                  <w:marBottom w:val="0"/>
                  <w:divBdr>
                    <w:top w:val="none" w:sz="0" w:space="0" w:color="auto"/>
                    <w:left w:val="none" w:sz="0" w:space="0" w:color="auto"/>
                    <w:bottom w:val="none" w:sz="0" w:space="0" w:color="auto"/>
                    <w:right w:val="none" w:sz="0" w:space="0" w:color="auto"/>
                  </w:divBdr>
                </w:div>
                <w:div w:id="2101024655">
                  <w:marLeft w:val="0"/>
                  <w:marRight w:val="0"/>
                  <w:marTop w:val="0"/>
                  <w:marBottom w:val="0"/>
                  <w:divBdr>
                    <w:top w:val="none" w:sz="0" w:space="0" w:color="auto"/>
                    <w:left w:val="none" w:sz="0" w:space="0" w:color="auto"/>
                    <w:bottom w:val="none" w:sz="0" w:space="0" w:color="auto"/>
                    <w:right w:val="none" w:sz="0" w:space="0" w:color="auto"/>
                  </w:divBdr>
                </w:div>
              </w:divsChild>
            </w:div>
            <w:div w:id="894967594">
              <w:marLeft w:val="0"/>
              <w:marRight w:val="0"/>
              <w:marTop w:val="0"/>
              <w:marBottom w:val="0"/>
              <w:divBdr>
                <w:top w:val="none" w:sz="0" w:space="0" w:color="auto"/>
                <w:left w:val="none" w:sz="0" w:space="0" w:color="auto"/>
                <w:bottom w:val="none" w:sz="0" w:space="0" w:color="auto"/>
                <w:right w:val="none" w:sz="0" w:space="0" w:color="auto"/>
              </w:divBdr>
              <w:divsChild>
                <w:div w:id="1176765776">
                  <w:marLeft w:val="0"/>
                  <w:marRight w:val="0"/>
                  <w:marTop w:val="0"/>
                  <w:marBottom w:val="0"/>
                  <w:divBdr>
                    <w:top w:val="none" w:sz="0" w:space="0" w:color="auto"/>
                    <w:left w:val="none" w:sz="0" w:space="0" w:color="auto"/>
                    <w:bottom w:val="none" w:sz="0" w:space="0" w:color="auto"/>
                    <w:right w:val="none" w:sz="0" w:space="0" w:color="auto"/>
                  </w:divBdr>
                </w:div>
                <w:div w:id="1364941823">
                  <w:marLeft w:val="0"/>
                  <w:marRight w:val="0"/>
                  <w:marTop w:val="0"/>
                  <w:marBottom w:val="0"/>
                  <w:divBdr>
                    <w:top w:val="none" w:sz="0" w:space="0" w:color="auto"/>
                    <w:left w:val="none" w:sz="0" w:space="0" w:color="auto"/>
                    <w:bottom w:val="none" w:sz="0" w:space="0" w:color="auto"/>
                    <w:right w:val="none" w:sz="0" w:space="0" w:color="auto"/>
                  </w:divBdr>
                </w:div>
                <w:div w:id="1890411887">
                  <w:marLeft w:val="0"/>
                  <w:marRight w:val="0"/>
                  <w:marTop w:val="0"/>
                  <w:marBottom w:val="0"/>
                  <w:divBdr>
                    <w:top w:val="none" w:sz="0" w:space="0" w:color="auto"/>
                    <w:left w:val="none" w:sz="0" w:space="0" w:color="auto"/>
                    <w:bottom w:val="none" w:sz="0" w:space="0" w:color="auto"/>
                    <w:right w:val="none" w:sz="0" w:space="0" w:color="auto"/>
                  </w:divBdr>
                </w:div>
                <w:div w:id="2054688674">
                  <w:marLeft w:val="0"/>
                  <w:marRight w:val="0"/>
                  <w:marTop w:val="0"/>
                  <w:marBottom w:val="0"/>
                  <w:divBdr>
                    <w:top w:val="none" w:sz="0" w:space="0" w:color="auto"/>
                    <w:left w:val="none" w:sz="0" w:space="0" w:color="auto"/>
                    <w:bottom w:val="none" w:sz="0" w:space="0" w:color="auto"/>
                    <w:right w:val="none" w:sz="0" w:space="0" w:color="auto"/>
                  </w:divBdr>
                </w:div>
              </w:divsChild>
            </w:div>
            <w:div w:id="908460513">
              <w:marLeft w:val="0"/>
              <w:marRight w:val="0"/>
              <w:marTop w:val="0"/>
              <w:marBottom w:val="0"/>
              <w:divBdr>
                <w:top w:val="none" w:sz="0" w:space="0" w:color="auto"/>
                <w:left w:val="none" w:sz="0" w:space="0" w:color="auto"/>
                <w:bottom w:val="none" w:sz="0" w:space="0" w:color="auto"/>
                <w:right w:val="none" w:sz="0" w:space="0" w:color="auto"/>
              </w:divBdr>
              <w:divsChild>
                <w:div w:id="750127786">
                  <w:marLeft w:val="0"/>
                  <w:marRight w:val="0"/>
                  <w:marTop w:val="0"/>
                  <w:marBottom w:val="0"/>
                  <w:divBdr>
                    <w:top w:val="none" w:sz="0" w:space="0" w:color="auto"/>
                    <w:left w:val="none" w:sz="0" w:space="0" w:color="auto"/>
                    <w:bottom w:val="none" w:sz="0" w:space="0" w:color="auto"/>
                    <w:right w:val="none" w:sz="0" w:space="0" w:color="auto"/>
                  </w:divBdr>
                </w:div>
                <w:div w:id="1299647486">
                  <w:marLeft w:val="0"/>
                  <w:marRight w:val="0"/>
                  <w:marTop w:val="0"/>
                  <w:marBottom w:val="0"/>
                  <w:divBdr>
                    <w:top w:val="none" w:sz="0" w:space="0" w:color="auto"/>
                    <w:left w:val="none" w:sz="0" w:space="0" w:color="auto"/>
                    <w:bottom w:val="none" w:sz="0" w:space="0" w:color="auto"/>
                    <w:right w:val="none" w:sz="0" w:space="0" w:color="auto"/>
                  </w:divBdr>
                </w:div>
                <w:div w:id="1543858425">
                  <w:marLeft w:val="0"/>
                  <w:marRight w:val="0"/>
                  <w:marTop w:val="0"/>
                  <w:marBottom w:val="0"/>
                  <w:divBdr>
                    <w:top w:val="none" w:sz="0" w:space="0" w:color="auto"/>
                    <w:left w:val="none" w:sz="0" w:space="0" w:color="auto"/>
                    <w:bottom w:val="none" w:sz="0" w:space="0" w:color="auto"/>
                    <w:right w:val="none" w:sz="0" w:space="0" w:color="auto"/>
                  </w:divBdr>
                </w:div>
              </w:divsChild>
            </w:div>
            <w:div w:id="950823689">
              <w:marLeft w:val="0"/>
              <w:marRight w:val="0"/>
              <w:marTop w:val="0"/>
              <w:marBottom w:val="0"/>
              <w:divBdr>
                <w:top w:val="none" w:sz="0" w:space="0" w:color="auto"/>
                <w:left w:val="none" w:sz="0" w:space="0" w:color="auto"/>
                <w:bottom w:val="none" w:sz="0" w:space="0" w:color="auto"/>
                <w:right w:val="none" w:sz="0" w:space="0" w:color="auto"/>
              </w:divBdr>
              <w:divsChild>
                <w:div w:id="405422480">
                  <w:marLeft w:val="0"/>
                  <w:marRight w:val="0"/>
                  <w:marTop w:val="0"/>
                  <w:marBottom w:val="0"/>
                  <w:divBdr>
                    <w:top w:val="none" w:sz="0" w:space="0" w:color="auto"/>
                    <w:left w:val="none" w:sz="0" w:space="0" w:color="auto"/>
                    <w:bottom w:val="none" w:sz="0" w:space="0" w:color="auto"/>
                    <w:right w:val="none" w:sz="0" w:space="0" w:color="auto"/>
                  </w:divBdr>
                </w:div>
                <w:div w:id="879710751">
                  <w:marLeft w:val="0"/>
                  <w:marRight w:val="0"/>
                  <w:marTop w:val="0"/>
                  <w:marBottom w:val="0"/>
                  <w:divBdr>
                    <w:top w:val="none" w:sz="0" w:space="0" w:color="auto"/>
                    <w:left w:val="none" w:sz="0" w:space="0" w:color="auto"/>
                    <w:bottom w:val="none" w:sz="0" w:space="0" w:color="auto"/>
                    <w:right w:val="none" w:sz="0" w:space="0" w:color="auto"/>
                  </w:divBdr>
                </w:div>
                <w:div w:id="1238396550">
                  <w:marLeft w:val="0"/>
                  <w:marRight w:val="0"/>
                  <w:marTop w:val="0"/>
                  <w:marBottom w:val="0"/>
                  <w:divBdr>
                    <w:top w:val="none" w:sz="0" w:space="0" w:color="auto"/>
                    <w:left w:val="none" w:sz="0" w:space="0" w:color="auto"/>
                    <w:bottom w:val="none" w:sz="0" w:space="0" w:color="auto"/>
                    <w:right w:val="none" w:sz="0" w:space="0" w:color="auto"/>
                  </w:divBdr>
                </w:div>
                <w:div w:id="1536846801">
                  <w:marLeft w:val="0"/>
                  <w:marRight w:val="0"/>
                  <w:marTop w:val="0"/>
                  <w:marBottom w:val="0"/>
                  <w:divBdr>
                    <w:top w:val="none" w:sz="0" w:space="0" w:color="auto"/>
                    <w:left w:val="none" w:sz="0" w:space="0" w:color="auto"/>
                    <w:bottom w:val="none" w:sz="0" w:space="0" w:color="auto"/>
                    <w:right w:val="none" w:sz="0" w:space="0" w:color="auto"/>
                  </w:divBdr>
                </w:div>
              </w:divsChild>
            </w:div>
            <w:div w:id="962349155">
              <w:marLeft w:val="0"/>
              <w:marRight w:val="0"/>
              <w:marTop w:val="0"/>
              <w:marBottom w:val="0"/>
              <w:divBdr>
                <w:top w:val="none" w:sz="0" w:space="0" w:color="auto"/>
                <w:left w:val="none" w:sz="0" w:space="0" w:color="auto"/>
                <w:bottom w:val="none" w:sz="0" w:space="0" w:color="auto"/>
                <w:right w:val="none" w:sz="0" w:space="0" w:color="auto"/>
              </w:divBdr>
              <w:divsChild>
                <w:div w:id="1154446432">
                  <w:marLeft w:val="0"/>
                  <w:marRight w:val="0"/>
                  <w:marTop w:val="0"/>
                  <w:marBottom w:val="0"/>
                  <w:divBdr>
                    <w:top w:val="none" w:sz="0" w:space="0" w:color="auto"/>
                    <w:left w:val="none" w:sz="0" w:space="0" w:color="auto"/>
                    <w:bottom w:val="none" w:sz="0" w:space="0" w:color="auto"/>
                    <w:right w:val="none" w:sz="0" w:space="0" w:color="auto"/>
                  </w:divBdr>
                </w:div>
                <w:div w:id="1453091909">
                  <w:marLeft w:val="0"/>
                  <w:marRight w:val="0"/>
                  <w:marTop w:val="0"/>
                  <w:marBottom w:val="0"/>
                  <w:divBdr>
                    <w:top w:val="none" w:sz="0" w:space="0" w:color="auto"/>
                    <w:left w:val="none" w:sz="0" w:space="0" w:color="auto"/>
                    <w:bottom w:val="none" w:sz="0" w:space="0" w:color="auto"/>
                    <w:right w:val="none" w:sz="0" w:space="0" w:color="auto"/>
                  </w:divBdr>
                </w:div>
              </w:divsChild>
            </w:div>
            <w:div w:id="968316795">
              <w:marLeft w:val="0"/>
              <w:marRight w:val="0"/>
              <w:marTop w:val="0"/>
              <w:marBottom w:val="0"/>
              <w:divBdr>
                <w:top w:val="none" w:sz="0" w:space="0" w:color="auto"/>
                <w:left w:val="none" w:sz="0" w:space="0" w:color="auto"/>
                <w:bottom w:val="none" w:sz="0" w:space="0" w:color="auto"/>
                <w:right w:val="none" w:sz="0" w:space="0" w:color="auto"/>
              </w:divBdr>
              <w:divsChild>
                <w:div w:id="71313589">
                  <w:marLeft w:val="0"/>
                  <w:marRight w:val="0"/>
                  <w:marTop w:val="0"/>
                  <w:marBottom w:val="0"/>
                  <w:divBdr>
                    <w:top w:val="none" w:sz="0" w:space="0" w:color="auto"/>
                    <w:left w:val="none" w:sz="0" w:space="0" w:color="auto"/>
                    <w:bottom w:val="none" w:sz="0" w:space="0" w:color="auto"/>
                    <w:right w:val="none" w:sz="0" w:space="0" w:color="auto"/>
                  </w:divBdr>
                </w:div>
                <w:div w:id="608197506">
                  <w:marLeft w:val="0"/>
                  <w:marRight w:val="0"/>
                  <w:marTop w:val="0"/>
                  <w:marBottom w:val="0"/>
                  <w:divBdr>
                    <w:top w:val="none" w:sz="0" w:space="0" w:color="auto"/>
                    <w:left w:val="none" w:sz="0" w:space="0" w:color="auto"/>
                    <w:bottom w:val="none" w:sz="0" w:space="0" w:color="auto"/>
                    <w:right w:val="none" w:sz="0" w:space="0" w:color="auto"/>
                  </w:divBdr>
                </w:div>
                <w:div w:id="701395282">
                  <w:marLeft w:val="0"/>
                  <w:marRight w:val="0"/>
                  <w:marTop w:val="0"/>
                  <w:marBottom w:val="0"/>
                  <w:divBdr>
                    <w:top w:val="none" w:sz="0" w:space="0" w:color="auto"/>
                    <w:left w:val="none" w:sz="0" w:space="0" w:color="auto"/>
                    <w:bottom w:val="none" w:sz="0" w:space="0" w:color="auto"/>
                    <w:right w:val="none" w:sz="0" w:space="0" w:color="auto"/>
                  </w:divBdr>
                </w:div>
                <w:div w:id="814680819">
                  <w:marLeft w:val="0"/>
                  <w:marRight w:val="0"/>
                  <w:marTop w:val="0"/>
                  <w:marBottom w:val="0"/>
                  <w:divBdr>
                    <w:top w:val="none" w:sz="0" w:space="0" w:color="auto"/>
                    <w:left w:val="none" w:sz="0" w:space="0" w:color="auto"/>
                    <w:bottom w:val="none" w:sz="0" w:space="0" w:color="auto"/>
                    <w:right w:val="none" w:sz="0" w:space="0" w:color="auto"/>
                  </w:divBdr>
                </w:div>
                <w:div w:id="968704433">
                  <w:marLeft w:val="0"/>
                  <w:marRight w:val="0"/>
                  <w:marTop w:val="0"/>
                  <w:marBottom w:val="0"/>
                  <w:divBdr>
                    <w:top w:val="none" w:sz="0" w:space="0" w:color="auto"/>
                    <w:left w:val="none" w:sz="0" w:space="0" w:color="auto"/>
                    <w:bottom w:val="none" w:sz="0" w:space="0" w:color="auto"/>
                    <w:right w:val="none" w:sz="0" w:space="0" w:color="auto"/>
                  </w:divBdr>
                </w:div>
              </w:divsChild>
            </w:div>
            <w:div w:id="990402687">
              <w:marLeft w:val="0"/>
              <w:marRight w:val="0"/>
              <w:marTop w:val="0"/>
              <w:marBottom w:val="0"/>
              <w:divBdr>
                <w:top w:val="none" w:sz="0" w:space="0" w:color="auto"/>
                <w:left w:val="none" w:sz="0" w:space="0" w:color="auto"/>
                <w:bottom w:val="none" w:sz="0" w:space="0" w:color="auto"/>
                <w:right w:val="none" w:sz="0" w:space="0" w:color="auto"/>
              </w:divBdr>
              <w:divsChild>
                <w:div w:id="1830364361">
                  <w:marLeft w:val="0"/>
                  <w:marRight w:val="0"/>
                  <w:marTop w:val="0"/>
                  <w:marBottom w:val="0"/>
                  <w:divBdr>
                    <w:top w:val="none" w:sz="0" w:space="0" w:color="auto"/>
                    <w:left w:val="none" w:sz="0" w:space="0" w:color="auto"/>
                    <w:bottom w:val="none" w:sz="0" w:space="0" w:color="auto"/>
                    <w:right w:val="none" w:sz="0" w:space="0" w:color="auto"/>
                  </w:divBdr>
                  <w:divsChild>
                    <w:div w:id="4509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4422">
              <w:marLeft w:val="0"/>
              <w:marRight w:val="0"/>
              <w:marTop w:val="0"/>
              <w:marBottom w:val="0"/>
              <w:divBdr>
                <w:top w:val="none" w:sz="0" w:space="0" w:color="auto"/>
                <w:left w:val="none" w:sz="0" w:space="0" w:color="auto"/>
                <w:bottom w:val="none" w:sz="0" w:space="0" w:color="auto"/>
                <w:right w:val="none" w:sz="0" w:space="0" w:color="auto"/>
              </w:divBdr>
              <w:divsChild>
                <w:div w:id="593511000">
                  <w:marLeft w:val="0"/>
                  <w:marRight w:val="0"/>
                  <w:marTop w:val="0"/>
                  <w:marBottom w:val="0"/>
                  <w:divBdr>
                    <w:top w:val="none" w:sz="0" w:space="0" w:color="auto"/>
                    <w:left w:val="none" w:sz="0" w:space="0" w:color="auto"/>
                    <w:bottom w:val="none" w:sz="0" w:space="0" w:color="auto"/>
                    <w:right w:val="none" w:sz="0" w:space="0" w:color="auto"/>
                  </w:divBdr>
                  <w:divsChild>
                    <w:div w:id="1712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7216">
              <w:marLeft w:val="0"/>
              <w:marRight w:val="0"/>
              <w:marTop w:val="0"/>
              <w:marBottom w:val="0"/>
              <w:divBdr>
                <w:top w:val="none" w:sz="0" w:space="0" w:color="auto"/>
                <w:left w:val="none" w:sz="0" w:space="0" w:color="auto"/>
                <w:bottom w:val="none" w:sz="0" w:space="0" w:color="auto"/>
                <w:right w:val="none" w:sz="0" w:space="0" w:color="auto"/>
              </w:divBdr>
              <w:divsChild>
                <w:div w:id="342439014">
                  <w:marLeft w:val="0"/>
                  <w:marRight w:val="0"/>
                  <w:marTop w:val="0"/>
                  <w:marBottom w:val="0"/>
                  <w:divBdr>
                    <w:top w:val="none" w:sz="0" w:space="0" w:color="auto"/>
                    <w:left w:val="none" w:sz="0" w:space="0" w:color="auto"/>
                    <w:bottom w:val="none" w:sz="0" w:space="0" w:color="auto"/>
                    <w:right w:val="none" w:sz="0" w:space="0" w:color="auto"/>
                  </w:divBdr>
                </w:div>
                <w:div w:id="1076438294">
                  <w:marLeft w:val="0"/>
                  <w:marRight w:val="0"/>
                  <w:marTop w:val="0"/>
                  <w:marBottom w:val="0"/>
                  <w:divBdr>
                    <w:top w:val="none" w:sz="0" w:space="0" w:color="auto"/>
                    <w:left w:val="none" w:sz="0" w:space="0" w:color="auto"/>
                    <w:bottom w:val="none" w:sz="0" w:space="0" w:color="auto"/>
                    <w:right w:val="none" w:sz="0" w:space="0" w:color="auto"/>
                  </w:divBdr>
                </w:div>
                <w:div w:id="1368868413">
                  <w:marLeft w:val="0"/>
                  <w:marRight w:val="0"/>
                  <w:marTop w:val="0"/>
                  <w:marBottom w:val="0"/>
                  <w:divBdr>
                    <w:top w:val="none" w:sz="0" w:space="0" w:color="auto"/>
                    <w:left w:val="none" w:sz="0" w:space="0" w:color="auto"/>
                    <w:bottom w:val="none" w:sz="0" w:space="0" w:color="auto"/>
                    <w:right w:val="none" w:sz="0" w:space="0" w:color="auto"/>
                  </w:divBdr>
                </w:div>
                <w:div w:id="1425223975">
                  <w:marLeft w:val="0"/>
                  <w:marRight w:val="0"/>
                  <w:marTop w:val="0"/>
                  <w:marBottom w:val="0"/>
                  <w:divBdr>
                    <w:top w:val="none" w:sz="0" w:space="0" w:color="auto"/>
                    <w:left w:val="none" w:sz="0" w:space="0" w:color="auto"/>
                    <w:bottom w:val="none" w:sz="0" w:space="0" w:color="auto"/>
                    <w:right w:val="none" w:sz="0" w:space="0" w:color="auto"/>
                  </w:divBdr>
                </w:div>
                <w:div w:id="2124958299">
                  <w:marLeft w:val="0"/>
                  <w:marRight w:val="0"/>
                  <w:marTop w:val="0"/>
                  <w:marBottom w:val="0"/>
                  <w:divBdr>
                    <w:top w:val="none" w:sz="0" w:space="0" w:color="auto"/>
                    <w:left w:val="none" w:sz="0" w:space="0" w:color="auto"/>
                    <w:bottom w:val="none" w:sz="0" w:space="0" w:color="auto"/>
                    <w:right w:val="none" w:sz="0" w:space="0" w:color="auto"/>
                  </w:divBdr>
                </w:div>
              </w:divsChild>
            </w:div>
            <w:div w:id="1020428124">
              <w:marLeft w:val="0"/>
              <w:marRight w:val="0"/>
              <w:marTop w:val="0"/>
              <w:marBottom w:val="0"/>
              <w:divBdr>
                <w:top w:val="none" w:sz="0" w:space="0" w:color="auto"/>
                <w:left w:val="none" w:sz="0" w:space="0" w:color="auto"/>
                <w:bottom w:val="none" w:sz="0" w:space="0" w:color="auto"/>
                <w:right w:val="none" w:sz="0" w:space="0" w:color="auto"/>
              </w:divBdr>
              <w:divsChild>
                <w:div w:id="1798836181">
                  <w:marLeft w:val="0"/>
                  <w:marRight w:val="0"/>
                  <w:marTop w:val="0"/>
                  <w:marBottom w:val="0"/>
                  <w:divBdr>
                    <w:top w:val="none" w:sz="0" w:space="0" w:color="auto"/>
                    <w:left w:val="none" w:sz="0" w:space="0" w:color="auto"/>
                    <w:bottom w:val="none" w:sz="0" w:space="0" w:color="auto"/>
                    <w:right w:val="none" w:sz="0" w:space="0" w:color="auto"/>
                  </w:divBdr>
                </w:div>
                <w:div w:id="1865897785">
                  <w:marLeft w:val="0"/>
                  <w:marRight w:val="0"/>
                  <w:marTop w:val="0"/>
                  <w:marBottom w:val="0"/>
                  <w:divBdr>
                    <w:top w:val="none" w:sz="0" w:space="0" w:color="auto"/>
                    <w:left w:val="none" w:sz="0" w:space="0" w:color="auto"/>
                    <w:bottom w:val="none" w:sz="0" w:space="0" w:color="auto"/>
                    <w:right w:val="none" w:sz="0" w:space="0" w:color="auto"/>
                  </w:divBdr>
                </w:div>
              </w:divsChild>
            </w:div>
            <w:div w:id="1030884154">
              <w:marLeft w:val="0"/>
              <w:marRight w:val="0"/>
              <w:marTop w:val="0"/>
              <w:marBottom w:val="0"/>
              <w:divBdr>
                <w:top w:val="none" w:sz="0" w:space="0" w:color="auto"/>
                <w:left w:val="none" w:sz="0" w:space="0" w:color="auto"/>
                <w:bottom w:val="none" w:sz="0" w:space="0" w:color="auto"/>
                <w:right w:val="none" w:sz="0" w:space="0" w:color="auto"/>
              </w:divBdr>
              <w:divsChild>
                <w:div w:id="1181897609">
                  <w:marLeft w:val="0"/>
                  <w:marRight w:val="0"/>
                  <w:marTop w:val="0"/>
                  <w:marBottom w:val="0"/>
                  <w:divBdr>
                    <w:top w:val="none" w:sz="0" w:space="0" w:color="auto"/>
                    <w:left w:val="none" w:sz="0" w:space="0" w:color="auto"/>
                    <w:bottom w:val="none" w:sz="0" w:space="0" w:color="auto"/>
                    <w:right w:val="none" w:sz="0" w:space="0" w:color="auto"/>
                  </w:divBdr>
                </w:div>
                <w:div w:id="1287347159">
                  <w:marLeft w:val="0"/>
                  <w:marRight w:val="0"/>
                  <w:marTop w:val="0"/>
                  <w:marBottom w:val="0"/>
                  <w:divBdr>
                    <w:top w:val="none" w:sz="0" w:space="0" w:color="auto"/>
                    <w:left w:val="none" w:sz="0" w:space="0" w:color="auto"/>
                    <w:bottom w:val="none" w:sz="0" w:space="0" w:color="auto"/>
                    <w:right w:val="none" w:sz="0" w:space="0" w:color="auto"/>
                  </w:divBdr>
                </w:div>
                <w:div w:id="1599172762">
                  <w:marLeft w:val="0"/>
                  <w:marRight w:val="0"/>
                  <w:marTop w:val="0"/>
                  <w:marBottom w:val="0"/>
                  <w:divBdr>
                    <w:top w:val="none" w:sz="0" w:space="0" w:color="auto"/>
                    <w:left w:val="none" w:sz="0" w:space="0" w:color="auto"/>
                    <w:bottom w:val="none" w:sz="0" w:space="0" w:color="auto"/>
                    <w:right w:val="none" w:sz="0" w:space="0" w:color="auto"/>
                  </w:divBdr>
                </w:div>
                <w:div w:id="1942059555">
                  <w:marLeft w:val="0"/>
                  <w:marRight w:val="0"/>
                  <w:marTop w:val="0"/>
                  <w:marBottom w:val="0"/>
                  <w:divBdr>
                    <w:top w:val="none" w:sz="0" w:space="0" w:color="auto"/>
                    <w:left w:val="none" w:sz="0" w:space="0" w:color="auto"/>
                    <w:bottom w:val="none" w:sz="0" w:space="0" w:color="auto"/>
                    <w:right w:val="none" w:sz="0" w:space="0" w:color="auto"/>
                  </w:divBdr>
                </w:div>
              </w:divsChild>
            </w:div>
            <w:div w:id="1036613651">
              <w:marLeft w:val="0"/>
              <w:marRight w:val="0"/>
              <w:marTop w:val="0"/>
              <w:marBottom w:val="0"/>
              <w:divBdr>
                <w:top w:val="none" w:sz="0" w:space="0" w:color="auto"/>
                <w:left w:val="none" w:sz="0" w:space="0" w:color="auto"/>
                <w:bottom w:val="none" w:sz="0" w:space="0" w:color="auto"/>
                <w:right w:val="none" w:sz="0" w:space="0" w:color="auto"/>
              </w:divBdr>
              <w:divsChild>
                <w:div w:id="164708184">
                  <w:marLeft w:val="0"/>
                  <w:marRight w:val="0"/>
                  <w:marTop w:val="0"/>
                  <w:marBottom w:val="0"/>
                  <w:divBdr>
                    <w:top w:val="none" w:sz="0" w:space="0" w:color="auto"/>
                    <w:left w:val="none" w:sz="0" w:space="0" w:color="auto"/>
                    <w:bottom w:val="none" w:sz="0" w:space="0" w:color="auto"/>
                    <w:right w:val="none" w:sz="0" w:space="0" w:color="auto"/>
                  </w:divBdr>
                </w:div>
              </w:divsChild>
            </w:div>
            <w:div w:id="1045180550">
              <w:marLeft w:val="0"/>
              <w:marRight w:val="0"/>
              <w:marTop w:val="0"/>
              <w:marBottom w:val="0"/>
              <w:divBdr>
                <w:top w:val="none" w:sz="0" w:space="0" w:color="auto"/>
                <w:left w:val="none" w:sz="0" w:space="0" w:color="auto"/>
                <w:bottom w:val="none" w:sz="0" w:space="0" w:color="auto"/>
                <w:right w:val="none" w:sz="0" w:space="0" w:color="auto"/>
              </w:divBdr>
              <w:divsChild>
                <w:div w:id="434131668">
                  <w:marLeft w:val="0"/>
                  <w:marRight w:val="0"/>
                  <w:marTop w:val="0"/>
                  <w:marBottom w:val="0"/>
                  <w:divBdr>
                    <w:top w:val="none" w:sz="0" w:space="0" w:color="auto"/>
                    <w:left w:val="none" w:sz="0" w:space="0" w:color="auto"/>
                    <w:bottom w:val="none" w:sz="0" w:space="0" w:color="auto"/>
                    <w:right w:val="none" w:sz="0" w:space="0" w:color="auto"/>
                  </w:divBdr>
                </w:div>
              </w:divsChild>
            </w:div>
            <w:div w:id="1059523713">
              <w:marLeft w:val="0"/>
              <w:marRight w:val="0"/>
              <w:marTop w:val="0"/>
              <w:marBottom w:val="0"/>
              <w:divBdr>
                <w:top w:val="none" w:sz="0" w:space="0" w:color="auto"/>
                <w:left w:val="none" w:sz="0" w:space="0" w:color="auto"/>
                <w:bottom w:val="none" w:sz="0" w:space="0" w:color="auto"/>
                <w:right w:val="none" w:sz="0" w:space="0" w:color="auto"/>
              </w:divBdr>
              <w:divsChild>
                <w:div w:id="168719724">
                  <w:marLeft w:val="0"/>
                  <w:marRight w:val="0"/>
                  <w:marTop w:val="0"/>
                  <w:marBottom w:val="0"/>
                  <w:divBdr>
                    <w:top w:val="none" w:sz="0" w:space="0" w:color="auto"/>
                    <w:left w:val="none" w:sz="0" w:space="0" w:color="auto"/>
                    <w:bottom w:val="none" w:sz="0" w:space="0" w:color="auto"/>
                    <w:right w:val="none" w:sz="0" w:space="0" w:color="auto"/>
                  </w:divBdr>
                </w:div>
                <w:div w:id="360477525">
                  <w:marLeft w:val="0"/>
                  <w:marRight w:val="0"/>
                  <w:marTop w:val="0"/>
                  <w:marBottom w:val="0"/>
                  <w:divBdr>
                    <w:top w:val="none" w:sz="0" w:space="0" w:color="auto"/>
                    <w:left w:val="none" w:sz="0" w:space="0" w:color="auto"/>
                    <w:bottom w:val="none" w:sz="0" w:space="0" w:color="auto"/>
                    <w:right w:val="none" w:sz="0" w:space="0" w:color="auto"/>
                  </w:divBdr>
                </w:div>
                <w:div w:id="1394232939">
                  <w:marLeft w:val="0"/>
                  <w:marRight w:val="0"/>
                  <w:marTop w:val="0"/>
                  <w:marBottom w:val="0"/>
                  <w:divBdr>
                    <w:top w:val="none" w:sz="0" w:space="0" w:color="auto"/>
                    <w:left w:val="none" w:sz="0" w:space="0" w:color="auto"/>
                    <w:bottom w:val="none" w:sz="0" w:space="0" w:color="auto"/>
                    <w:right w:val="none" w:sz="0" w:space="0" w:color="auto"/>
                  </w:divBdr>
                </w:div>
                <w:div w:id="2058358922">
                  <w:marLeft w:val="0"/>
                  <w:marRight w:val="0"/>
                  <w:marTop w:val="0"/>
                  <w:marBottom w:val="0"/>
                  <w:divBdr>
                    <w:top w:val="none" w:sz="0" w:space="0" w:color="auto"/>
                    <w:left w:val="none" w:sz="0" w:space="0" w:color="auto"/>
                    <w:bottom w:val="none" w:sz="0" w:space="0" w:color="auto"/>
                    <w:right w:val="none" w:sz="0" w:space="0" w:color="auto"/>
                  </w:divBdr>
                </w:div>
              </w:divsChild>
            </w:div>
            <w:div w:id="1063404096">
              <w:marLeft w:val="0"/>
              <w:marRight w:val="0"/>
              <w:marTop w:val="0"/>
              <w:marBottom w:val="0"/>
              <w:divBdr>
                <w:top w:val="none" w:sz="0" w:space="0" w:color="auto"/>
                <w:left w:val="none" w:sz="0" w:space="0" w:color="auto"/>
                <w:bottom w:val="none" w:sz="0" w:space="0" w:color="auto"/>
                <w:right w:val="none" w:sz="0" w:space="0" w:color="auto"/>
              </w:divBdr>
              <w:divsChild>
                <w:div w:id="17202657">
                  <w:marLeft w:val="0"/>
                  <w:marRight w:val="0"/>
                  <w:marTop w:val="0"/>
                  <w:marBottom w:val="0"/>
                  <w:divBdr>
                    <w:top w:val="none" w:sz="0" w:space="0" w:color="auto"/>
                    <w:left w:val="none" w:sz="0" w:space="0" w:color="auto"/>
                    <w:bottom w:val="none" w:sz="0" w:space="0" w:color="auto"/>
                    <w:right w:val="none" w:sz="0" w:space="0" w:color="auto"/>
                  </w:divBdr>
                </w:div>
                <w:div w:id="1265187575">
                  <w:marLeft w:val="0"/>
                  <w:marRight w:val="0"/>
                  <w:marTop w:val="0"/>
                  <w:marBottom w:val="0"/>
                  <w:divBdr>
                    <w:top w:val="none" w:sz="0" w:space="0" w:color="auto"/>
                    <w:left w:val="none" w:sz="0" w:space="0" w:color="auto"/>
                    <w:bottom w:val="none" w:sz="0" w:space="0" w:color="auto"/>
                    <w:right w:val="none" w:sz="0" w:space="0" w:color="auto"/>
                  </w:divBdr>
                </w:div>
                <w:div w:id="1346976338">
                  <w:marLeft w:val="0"/>
                  <w:marRight w:val="0"/>
                  <w:marTop w:val="0"/>
                  <w:marBottom w:val="0"/>
                  <w:divBdr>
                    <w:top w:val="none" w:sz="0" w:space="0" w:color="auto"/>
                    <w:left w:val="none" w:sz="0" w:space="0" w:color="auto"/>
                    <w:bottom w:val="none" w:sz="0" w:space="0" w:color="auto"/>
                    <w:right w:val="none" w:sz="0" w:space="0" w:color="auto"/>
                  </w:divBdr>
                </w:div>
                <w:div w:id="2140030539">
                  <w:marLeft w:val="0"/>
                  <w:marRight w:val="0"/>
                  <w:marTop w:val="0"/>
                  <w:marBottom w:val="0"/>
                  <w:divBdr>
                    <w:top w:val="none" w:sz="0" w:space="0" w:color="auto"/>
                    <w:left w:val="none" w:sz="0" w:space="0" w:color="auto"/>
                    <w:bottom w:val="none" w:sz="0" w:space="0" w:color="auto"/>
                    <w:right w:val="none" w:sz="0" w:space="0" w:color="auto"/>
                  </w:divBdr>
                </w:div>
              </w:divsChild>
            </w:div>
            <w:div w:id="1066226254">
              <w:marLeft w:val="0"/>
              <w:marRight w:val="0"/>
              <w:marTop w:val="0"/>
              <w:marBottom w:val="0"/>
              <w:divBdr>
                <w:top w:val="none" w:sz="0" w:space="0" w:color="auto"/>
                <w:left w:val="none" w:sz="0" w:space="0" w:color="auto"/>
                <w:bottom w:val="none" w:sz="0" w:space="0" w:color="auto"/>
                <w:right w:val="none" w:sz="0" w:space="0" w:color="auto"/>
              </w:divBdr>
              <w:divsChild>
                <w:div w:id="75059605">
                  <w:marLeft w:val="0"/>
                  <w:marRight w:val="0"/>
                  <w:marTop w:val="0"/>
                  <w:marBottom w:val="0"/>
                  <w:divBdr>
                    <w:top w:val="none" w:sz="0" w:space="0" w:color="auto"/>
                    <w:left w:val="none" w:sz="0" w:space="0" w:color="auto"/>
                    <w:bottom w:val="none" w:sz="0" w:space="0" w:color="auto"/>
                    <w:right w:val="none" w:sz="0" w:space="0" w:color="auto"/>
                  </w:divBdr>
                </w:div>
                <w:div w:id="633946021">
                  <w:marLeft w:val="0"/>
                  <w:marRight w:val="0"/>
                  <w:marTop w:val="0"/>
                  <w:marBottom w:val="0"/>
                  <w:divBdr>
                    <w:top w:val="none" w:sz="0" w:space="0" w:color="auto"/>
                    <w:left w:val="none" w:sz="0" w:space="0" w:color="auto"/>
                    <w:bottom w:val="none" w:sz="0" w:space="0" w:color="auto"/>
                    <w:right w:val="none" w:sz="0" w:space="0" w:color="auto"/>
                  </w:divBdr>
                </w:div>
                <w:div w:id="1564370341">
                  <w:marLeft w:val="0"/>
                  <w:marRight w:val="0"/>
                  <w:marTop w:val="0"/>
                  <w:marBottom w:val="0"/>
                  <w:divBdr>
                    <w:top w:val="none" w:sz="0" w:space="0" w:color="auto"/>
                    <w:left w:val="none" w:sz="0" w:space="0" w:color="auto"/>
                    <w:bottom w:val="none" w:sz="0" w:space="0" w:color="auto"/>
                    <w:right w:val="none" w:sz="0" w:space="0" w:color="auto"/>
                  </w:divBdr>
                </w:div>
                <w:div w:id="1826051009">
                  <w:marLeft w:val="0"/>
                  <w:marRight w:val="0"/>
                  <w:marTop w:val="0"/>
                  <w:marBottom w:val="0"/>
                  <w:divBdr>
                    <w:top w:val="none" w:sz="0" w:space="0" w:color="auto"/>
                    <w:left w:val="none" w:sz="0" w:space="0" w:color="auto"/>
                    <w:bottom w:val="none" w:sz="0" w:space="0" w:color="auto"/>
                    <w:right w:val="none" w:sz="0" w:space="0" w:color="auto"/>
                  </w:divBdr>
                </w:div>
              </w:divsChild>
            </w:div>
            <w:div w:id="1086343552">
              <w:marLeft w:val="0"/>
              <w:marRight w:val="0"/>
              <w:marTop w:val="0"/>
              <w:marBottom w:val="0"/>
              <w:divBdr>
                <w:top w:val="none" w:sz="0" w:space="0" w:color="auto"/>
                <w:left w:val="none" w:sz="0" w:space="0" w:color="auto"/>
                <w:bottom w:val="none" w:sz="0" w:space="0" w:color="auto"/>
                <w:right w:val="none" w:sz="0" w:space="0" w:color="auto"/>
              </w:divBdr>
              <w:divsChild>
                <w:div w:id="942105852">
                  <w:marLeft w:val="0"/>
                  <w:marRight w:val="0"/>
                  <w:marTop w:val="0"/>
                  <w:marBottom w:val="0"/>
                  <w:divBdr>
                    <w:top w:val="none" w:sz="0" w:space="0" w:color="auto"/>
                    <w:left w:val="none" w:sz="0" w:space="0" w:color="auto"/>
                    <w:bottom w:val="none" w:sz="0" w:space="0" w:color="auto"/>
                    <w:right w:val="none" w:sz="0" w:space="0" w:color="auto"/>
                  </w:divBdr>
                </w:div>
                <w:div w:id="1661351261">
                  <w:marLeft w:val="0"/>
                  <w:marRight w:val="0"/>
                  <w:marTop w:val="0"/>
                  <w:marBottom w:val="0"/>
                  <w:divBdr>
                    <w:top w:val="none" w:sz="0" w:space="0" w:color="auto"/>
                    <w:left w:val="none" w:sz="0" w:space="0" w:color="auto"/>
                    <w:bottom w:val="none" w:sz="0" w:space="0" w:color="auto"/>
                    <w:right w:val="none" w:sz="0" w:space="0" w:color="auto"/>
                  </w:divBdr>
                </w:div>
              </w:divsChild>
            </w:div>
            <w:div w:id="1090127488">
              <w:marLeft w:val="0"/>
              <w:marRight w:val="0"/>
              <w:marTop w:val="0"/>
              <w:marBottom w:val="0"/>
              <w:divBdr>
                <w:top w:val="none" w:sz="0" w:space="0" w:color="auto"/>
                <w:left w:val="none" w:sz="0" w:space="0" w:color="auto"/>
                <w:bottom w:val="none" w:sz="0" w:space="0" w:color="auto"/>
                <w:right w:val="none" w:sz="0" w:space="0" w:color="auto"/>
              </w:divBdr>
              <w:divsChild>
                <w:div w:id="124585392">
                  <w:marLeft w:val="0"/>
                  <w:marRight w:val="0"/>
                  <w:marTop w:val="0"/>
                  <w:marBottom w:val="0"/>
                  <w:divBdr>
                    <w:top w:val="none" w:sz="0" w:space="0" w:color="auto"/>
                    <w:left w:val="none" w:sz="0" w:space="0" w:color="auto"/>
                    <w:bottom w:val="none" w:sz="0" w:space="0" w:color="auto"/>
                    <w:right w:val="none" w:sz="0" w:space="0" w:color="auto"/>
                  </w:divBdr>
                </w:div>
                <w:div w:id="942300629">
                  <w:marLeft w:val="0"/>
                  <w:marRight w:val="0"/>
                  <w:marTop w:val="0"/>
                  <w:marBottom w:val="0"/>
                  <w:divBdr>
                    <w:top w:val="none" w:sz="0" w:space="0" w:color="auto"/>
                    <w:left w:val="none" w:sz="0" w:space="0" w:color="auto"/>
                    <w:bottom w:val="none" w:sz="0" w:space="0" w:color="auto"/>
                    <w:right w:val="none" w:sz="0" w:space="0" w:color="auto"/>
                  </w:divBdr>
                </w:div>
                <w:div w:id="1249460897">
                  <w:marLeft w:val="0"/>
                  <w:marRight w:val="0"/>
                  <w:marTop w:val="0"/>
                  <w:marBottom w:val="0"/>
                  <w:divBdr>
                    <w:top w:val="none" w:sz="0" w:space="0" w:color="auto"/>
                    <w:left w:val="none" w:sz="0" w:space="0" w:color="auto"/>
                    <w:bottom w:val="none" w:sz="0" w:space="0" w:color="auto"/>
                    <w:right w:val="none" w:sz="0" w:space="0" w:color="auto"/>
                  </w:divBdr>
                </w:div>
                <w:div w:id="1971594486">
                  <w:marLeft w:val="0"/>
                  <w:marRight w:val="0"/>
                  <w:marTop w:val="0"/>
                  <w:marBottom w:val="0"/>
                  <w:divBdr>
                    <w:top w:val="none" w:sz="0" w:space="0" w:color="auto"/>
                    <w:left w:val="none" w:sz="0" w:space="0" w:color="auto"/>
                    <w:bottom w:val="none" w:sz="0" w:space="0" w:color="auto"/>
                    <w:right w:val="none" w:sz="0" w:space="0" w:color="auto"/>
                  </w:divBdr>
                </w:div>
              </w:divsChild>
            </w:div>
            <w:div w:id="1132476808">
              <w:marLeft w:val="0"/>
              <w:marRight w:val="0"/>
              <w:marTop w:val="0"/>
              <w:marBottom w:val="0"/>
              <w:divBdr>
                <w:top w:val="none" w:sz="0" w:space="0" w:color="auto"/>
                <w:left w:val="none" w:sz="0" w:space="0" w:color="auto"/>
                <w:bottom w:val="none" w:sz="0" w:space="0" w:color="auto"/>
                <w:right w:val="none" w:sz="0" w:space="0" w:color="auto"/>
              </w:divBdr>
              <w:divsChild>
                <w:div w:id="19164709">
                  <w:marLeft w:val="0"/>
                  <w:marRight w:val="0"/>
                  <w:marTop w:val="0"/>
                  <w:marBottom w:val="0"/>
                  <w:divBdr>
                    <w:top w:val="none" w:sz="0" w:space="0" w:color="auto"/>
                    <w:left w:val="none" w:sz="0" w:space="0" w:color="auto"/>
                    <w:bottom w:val="none" w:sz="0" w:space="0" w:color="auto"/>
                    <w:right w:val="none" w:sz="0" w:space="0" w:color="auto"/>
                  </w:divBdr>
                </w:div>
                <w:div w:id="109201158">
                  <w:marLeft w:val="0"/>
                  <w:marRight w:val="0"/>
                  <w:marTop w:val="0"/>
                  <w:marBottom w:val="0"/>
                  <w:divBdr>
                    <w:top w:val="none" w:sz="0" w:space="0" w:color="auto"/>
                    <w:left w:val="none" w:sz="0" w:space="0" w:color="auto"/>
                    <w:bottom w:val="none" w:sz="0" w:space="0" w:color="auto"/>
                    <w:right w:val="none" w:sz="0" w:space="0" w:color="auto"/>
                  </w:divBdr>
                </w:div>
                <w:div w:id="376440459">
                  <w:marLeft w:val="0"/>
                  <w:marRight w:val="0"/>
                  <w:marTop w:val="0"/>
                  <w:marBottom w:val="0"/>
                  <w:divBdr>
                    <w:top w:val="none" w:sz="0" w:space="0" w:color="auto"/>
                    <w:left w:val="none" w:sz="0" w:space="0" w:color="auto"/>
                    <w:bottom w:val="none" w:sz="0" w:space="0" w:color="auto"/>
                    <w:right w:val="none" w:sz="0" w:space="0" w:color="auto"/>
                  </w:divBdr>
                </w:div>
                <w:div w:id="519322266">
                  <w:marLeft w:val="0"/>
                  <w:marRight w:val="0"/>
                  <w:marTop w:val="0"/>
                  <w:marBottom w:val="0"/>
                  <w:divBdr>
                    <w:top w:val="none" w:sz="0" w:space="0" w:color="auto"/>
                    <w:left w:val="none" w:sz="0" w:space="0" w:color="auto"/>
                    <w:bottom w:val="none" w:sz="0" w:space="0" w:color="auto"/>
                    <w:right w:val="none" w:sz="0" w:space="0" w:color="auto"/>
                  </w:divBdr>
                </w:div>
                <w:div w:id="588928644">
                  <w:marLeft w:val="0"/>
                  <w:marRight w:val="0"/>
                  <w:marTop w:val="0"/>
                  <w:marBottom w:val="0"/>
                  <w:divBdr>
                    <w:top w:val="none" w:sz="0" w:space="0" w:color="auto"/>
                    <w:left w:val="none" w:sz="0" w:space="0" w:color="auto"/>
                    <w:bottom w:val="none" w:sz="0" w:space="0" w:color="auto"/>
                    <w:right w:val="none" w:sz="0" w:space="0" w:color="auto"/>
                  </w:divBdr>
                </w:div>
                <w:div w:id="910311606">
                  <w:marLeft w:val="0"/>
                  <w:marRight w:val="0"/>
                  <w:marTop w:val="0"/>
                  <w:marBottom w:val="0"/>
                  <w:divBdr>
                    <w:top w:val="none" w:sz="0" w:space="0" w:color="auto"/>
                    <w:left w:val="none" w:sz="0" w:space="0" w:color="auto"/>
                    <w:bottom w:val="none" w:sz="0" w:space="0" w:color="auto"/>
                    <w:right w:val="none" w:sz="0" w:space="0" w:color="auto"/>
                  </w:divBdr>
                </w:div>
                <w:div w:id="1140344503">
                  <w:marLeft w:val="0"/>
                  <w:marRight w:val="0"/>
                  <w:marTop w:val="0"/>
                  <w:marBottom w:val="0"/>
                  <w:divBdr>
                    <w:top w:val="none" w:sz="0" w:space="0" w:color="auto"/>
                    <w:left w:val="none" w:sz="0" w:space="0" w:color="auto"/>
                    <w:bottom w:val="none" w:sz="0" w:space="0" w:color="auto"/>
                    <w:right w:val="none" w:sz="0" w:space="0" w:color="auto"/>
                  </w:divBdr>
                </w:div>
              </w:divsChild>
            </w:div>
            <w:div w:id="1136534246">
              <w:marLeft w:val="0"/>
              <w:marRight w:val="0"/>
              <w:marTop w:val="0"/>
              <w:marBottom w:val="0"/>
              <w:divBdr>
                <w:top w:val="none" w:sz="0" w:space="0" w:color="auto"/>
                <w:left w:val="none" w:sz="0" w:space="0" w:color="auto"/>
                <w:bottom w:val="none" w:sz="0" w:space="0" w:color="auto"/>
                <w:right w:val="none" w:sz="0" w:space="0" w:color="auto"/>
              </w:divBdr>
              <w:divsChild>
                <w:div w:id="504134343">
                  <w:marLeft w:val="0"/>
                  <w:marRight w:val="0"/>
                  <w:marTop w:val="0"/>
                  <w:marBottom w:val="0"/>
                  <w:divBdr>
                    <w:top w:val="none" w:sz="0" w:space="0" w:color="auto"/>
                    <w:left w:val="none" w:sz="0" w:space="0" w:color="auto"/>
                    <w:bottom w:val="none" w:sz="0" w:space="0" w:color="auto"/>
                    <w:right w:val="none" w:sz="0" w:space="0" w:color="auto"/>
                  </w:divBdr>
                </w:div>
              </w:divsChild>
            </w:div>
            <w:div w:id="1144858294">
              <w:marLeft w:val="0"/>
              <w:marRight w:val="0"/>
              <w:marTop w:val="0"/>
              <w:marBottom w:val="0"/>
              <w:divBdr>
                <w:top w:val="none" w:sz="0" w:space="0" w:color="auto"/>
                <w:left w:val="none" w:sz="0" w:space="0" w:color="auto"/>
                <w:bottom w:val="none" w:sz="0" w:space="0" w:color="auto"/>
                <w:right w:val="none" w:sz="0" w:space="0" w:color="auto"/>
              </w:divBdr>
              <w:divsChild>
                <w:div w:id="1235118610">
                  <w:marLeft w:val="0"/>
                  <w:marRight w:val="0"/>
                  <w:marTop w:val="0"/>
                  <w:marBottom w:val="0"/>
                  <w:divBdr>
                    <w:top w:val="none" w:sz="0" w:space="0" w:color="auto"/>
                    <w:left w:val="none" w:sz="0" w:space="0" w:color="auto"/>
                    <w:bottom w:val="none" w:sz="0" w:space="0" w:color="auto"/>
                    <w:right w:val="none" w:sz="0" w:space="0" w:color="auto"/>
                  </w:divBdr>
                </w:div>
                <w:div w:id="1283612101">
                  <w:marLeft w:val="0"/>
                  <w:marRight w:val="0"/>
                  <w:marTop w:val="0"/>
                  <w:marBottom w:val="0"/>
                  <w:divBdr>
                    <w:top w:val="none" w:sz="0" w:space="0" w:color="auto"/>
                    <w:left w:val="none" w:sz="0" w:space="0" w:color="auto"/>
                    <w:bottom w:val="none" w:sz="0" w:space="0" w:color="auto"/>
                    <w:right w:val="none" w:sz="0" w:space="0" w:color="auto"/>
                  </w:divBdr>
                </w:div>
                <w:div w:id="1669865409">
                  <w:marLeft w:val="0"/>
                  <w:marRight w:val="0"/>
                  <w:marTop w:val="0"/>
                  <w:marBottom w:val="0"/>
                  <w:divBdr>
                    <w:top w:val="none" w:sz="0" w:space="0" w:color="auto"/>
                    <w:left w:val="none" w:sz="0" w:space="0" w:color="auto"/>
                    <w:bottom w:val="none" w:sz="0" w:space="0" w:color="auto"/>
                    <w:right w:val="none" w:sz="0" w:space="0" w:color="auto"/>
                  </w:divBdr>
                </w:div>
                <w:div w:id="1710884206">
                  <w:marLeft w:val="0"/>
                  <w:marRight w:val="0"/>
                  <w:marTop w:val="0"/>
                  <w:marBottom w:val="0"/>
                  <w:divBdr>
                    <w:top w:val="none" w:sz="0" w:space="0" w:color="auto"/>
                    <w:left w:val="none" w:sz="0" w:space="0" w:color="auto"/>
                    <w:bottom w:val="none" w:sz="0" w:space="0" w:color="auto"/>
                    <w:right w:val="none" w:sz="0" w:space="0" w:color="auto"/>
                  </w:divBdr>
                </w:div>
                <w:div w:id="1993899757">
                  <w:marLeft w:val="0"/>
                  <w:marRight w:val="0"/>
                  <w:marTop w:val="0"/>
                  <w:marBottom w:val="0"/>
                  <w:divBdr>
                    <w:top w:val="none" w:sz="0" w:space="0" w:color="auto"/>
                    <w:left w:val="none" w:sz="0" w:space="0" w:color="auto"/>
                    <w:bottom w:val="none" w:sz="0" w:space="0" w:color="auto"/>
                    <w:right w:val="none" w:sz="0" w:space="0" w:color="auto"/>
                  </w:divBdr>
                </w:div>
              </w:divsChild>
            </w:div>
            <w:div w:id="1157574984">
              <w:marLeft w:val="0"/>
              <w:marRight w:val="0"/>
              <w:marTop w:val="0"/>
              <w:marBottom w:val="0"/>
              <w:divBdr>
                <w:top w:val="none" w:sz="0" w:space="0" w:color="auto"/>
                <w:left w:val="none" w:sz="0" w:space="0" w:color="auto"/>
                <w:bottom w:val="none" w:sz="0" w:space="0" w:color="auto"/>
                <w:right w:val="none" w:sz="0" w:space="0" w:color="auto"/>
              </w:divBdr>
              <w:divsChild>
                <w:div w:id="99766675">
                  <w:marLeft w:val="0"/>
                  <w:marRight w:val="0"/>
                  <w:marTop w:val="0"/>
                  <w:marBottom w:val="0"/>
                  <w:divBdr>
                    <w:top w:val="none" w:sz="0" w:space="0" w:color="auto"/>
                    <w:left w:val="none" w:sz="0" w:space="0" w:color="auto"/>
                    <w:bottom w:val="none" w:sz="0" w:space="0" w:color="auto"/>
                    <w:right w:val="none" w:sz="0" w:space="0" w:color="auto"/>
                  </w:divBdr>
                </w:div>
                <w:div w:id="126091629">
                  <w:marLeft w:val="0"/>
                  <w:marRight w:val="0"/>
                  <w:marTop w:val="0"/>
                  <w:marBottom w:val="0"/>
                  <w:divBdr>
                    <w:top w:val="none" w:sz="0" w:space="0" w:color="auto"/>
                    <w:left w:val="none" w:sz="0" w:space="0" w:color="auto"/>
                    <w:bottom w:val="none" w:sz="0" w:space="0" w:color="auto"/>
                    <w:right w:val="none" w:sz="0" w:space="0" w:color="auto"/>
                  </w:divBdr>
                </w:div>
                <w:div w:id="1036589527">
                  <w:marLeft w:val="0"/>
                  <w:marRight w:val="0"/>
                  <w:marTop w:val="0"/>
                  <w:marBottom w:val="0"/>
                  <w:divBdr>
                    <w:top w:val="none" w:sz="0" w:space="0" w:color="auto"/>
                    <w:left w:val="none" w:sz="0" w:space="0" w:color="auto"/>
                    <w:bottom w:val="none" w:sz="0" w:space="0" w:color="auto"/>
                    <w:right w:val="none" w:sz="0" w:space="0" w:color="auto"/>
                  </w:divBdr>
                </w:div>
                <w:div w:id="1092049431">
                  <w:marLeft w:val="0"/>
                  <w:marRight w:val="0"/>
                  <w:marTop w:val="0"/>
                  <w:marBottom w:val="0"/>
                  <w:divBdr>
                    <w:top w:val="none" w:sz="0" w:space="0" w:color="auto"/>
                    <w:left w:val="none" w:sz="0" w:space="0" w:color="auto"/>
                    <w:bottom w:val="none" w:sz="0" w:space="0" w:color="auto"/>
                    <w:right w:val="none" w:sz="0" w:space="0" w:color="auto"/>
                  </w:divBdr>
                </w:div>
                <w:div w:id="1363554392">
                  <w:marLeft w:val="0"/>
                  <w:marRight w:val="0"/>
                  <w:marTop w:val="0"/>
                  <w:marBottom w:val="0"/>
                  <w:divBdr>
                    <w:top w:val="none" w:sz="0" w:space="0" w:color="auto"/>
                    <w:left w:val="none" w:sz="0" w:space="0" w:color="auto"/>
                    <w:bottom w:val="none" w:sz="0" w:space="0" w:color="auto"/>
                    <w:right w:val="none" w:sz="0" w:space="0" w:color="auto"/>
                  </w:divBdr>
                </w:div>
                <w:div w:id="1612741125">
                  <w:marLeft w:val="0"/>
                  <w:marRight w:val="0"/>
                  <w:marTop w:val="0"/>
                  <w:marBottom w:val="0"/>
                  <w:divBdr>
                    <w:top w:val="none" w:sz="0" w:space="0" w:color="auto"/>
                    <w:left w:val="none" w:sz="0" w:space="0" w:color="auto"/>
                    <w:bottom w:val="none" w:sz="0" w:space="0" w:color="auto"/>
                    <w:right w:val="none" w:sz="0" w:space="0" w:color="auto"/>
                  </w:divBdr>
                </w:div>
              </w:divsChild>
            </w:div>
            <w:div w:id="1173490662">
              <w:marLeft w:val="0"/>
              <w:marRight w:val="0"/>
              <w:marTop w:val="0"/>
              <w:marBottom w:val="0"/>
              <w:divBdr>
                <w:top w:val="none" w:sz="0" w:space="0" w:color="auto"/>
                <w:left w:val="none" w:sz="0" w:space="0" w:color="auto"/>
                <w:bottom w:val="none" w:sz="0" w:space="0" w:color="auto"/>
                <w:right w:val="none" w:sz="0" w:space="0" w:color="auto"/>
              </w:divBdr>
              <w:divsChild>
                <w:div w:id="773941370">
                  <w:marLeft w:val="0"/>
                  <w:marRight w:val="0"/>
                  <w:marTop w:val="0"/>
                  <w:marBottom w:val="0"/>
                  <w:divBdr>
                    <w:top w:val="none" w:sz="0" w:space="0" w:color="auto"/>
                    <w:left w:val="none" w:sz="0" w:space="0" w:color="auto"/>
                    <w:bottom w:val="none" w:sz="0" w:space="0" w:color="auto"/>
                    <w:right w:val="none" w:sz="0" w:space="0" w:color="auto"/>
                  </w:divBdr>
                </w:div>
                <w:div w:id="1602377582">
                  <w:marLeft w:val="0"/>
                  <w:marRight w:val="0"/>
                  <w:marTop w:val="0"/>
                  <w:marBottom w:val="0"/>
                  <w:divBdr>
                    <w:top w:val="none" w:sz="0" w:space="0" w:color="auto"/>
                    <w:left w:val="none" w:sz="0" w:space="0" w:color="auto"/>
                    <w:bottom w:val="none" w:sz="0" w:space="0" w:color="auto"/>
                    <w:right w:val="none" w:sz="0" w:space="0" w:color="auto"/>
                  </w:divBdr>
                </w:div>
                <w:div w:id="1629581693">
                  <w:marLeft w:val="0"/>
                  <w:marRight w:val="0"/>
                  <w:marTop w:val="0"/>
                  <w:marBottom w:val="0"/>
                  <w:divBdr>
                    <w:top w:val="none" w:sz="0" w:space="0" w:color="auto"/>
                    <w:left w:val="none" w:sz="0" w:space="0" w:color="auto"/>
                    <w:bottom w:val="none" w:sz="0" w:space="0" w:color="auto"/>
                    <w:right w:val="none" w:sz="0" w:space="0" w:color="auto"/>
                  </w:divBdr>
                </w:div>
              </w:divsChild>
            </w:div>
            <w:div w:id="1197044169">
              <w:marLeft w:val="0"/>
              <w:marRight w:val="0"/>
              <w:marTop w:val="0"/>
              <w:marBottom w:val="0"/>
              <w:divBdr>
                <w:top w:val="none" w:sz="0" w:space="0" w:color="auto"/>
                <w:left w:val="none" w:sz="0" w:space="0" w:color="auto"/>
                <w:bottom w:val="none" w:sz="0" w:space="0" w:color="auto"/>
                <w:right w:val="none" w:sz="0" w:space="0" w:color="auto"/>
              </w:divBdr>
              <w:divsChild>
                <w:div w:id="305668600">
                  <w:marLeft w:val="0"/>
                  <w:marRight w:val="0"/>
                  <w:marTop w:val="0"/>
                  <w:marBottom w:val="0"/>
                  <w:divBdr>
                    <w:top w:val="none" w:sz="0" w:space="0" w:color="auto"/>
                    <w:left w:val="none" w:sz="0" w:space="0" w:color="auto"/>
                    <w:bottom w:val="none" w:sz="0" w:space="0" w:color="auto"/>
                    <w:right w:val="none" w:sz="0" w:space="0" w:color="auto"/>
                  </w:divBdr>
                </w:div>
                <w:div w:id="1108280125">
                  <w:marLeft w:val="0"/>
                  <w:marRight w:val="0"/>
                  <w:marTop w:val="0"/>
                  <w:marBottom w:val="0"/>
                  <w:divBdr>
                    <w:top w:val="none" w:sz="0" w:space="0" w:color="auto"/>
                    <w:left w:val="none" w:sz="0" w:space="0" w:color="auto"/>
                    <w:bottom w:val="none" w:sz="0" w:space="0" w:color="auto"/>
                    <w:right w:val="none" w:sz="0" w:space="0" w:color="auto"/>
                  </w:divBdr>
                </w:div>
                <w:div w:id="1321888928">
                  <w:marLeft w:val="0"/>
                  <w:marRight w:val="0"/>
                  <w:marTop w:val="0"/>
                  <w:marBottom w:val="0"/>
                  <w:divBdr>
                    <w:top w:val="none" w:sz="0" w:space="0" w:color="auto"/>
                    <w:left w:val="none" w:sz="0" w:space="0" w:color="auto"/>
                    <w:bottom w:val="none" w:sz="0" w:space="0" w:color="auto"/>
                    <w:right w:val="none" w:sz="0" w:space="0" w:color="auto"/>
                  </w:divBdr>
                </w:div>
                <w:div w:id="1484663338">
                  <w:marLeft w:val="0"/>
                  <w:marRight w:val="0"/>
                  <w:marTop w:val="0"/>
                  <w:marBottom w:val="0"/>
                  <w:divBdr>
                    <w:top w:val="none" w:sz="0" w:space="0" w:color="auto"/>
                    <w:left w:val="none" w:sz="0" w:space="0" w:color="auto"/>
                    <w:bottom w:val="none" w:sz="0" w:space="0" w:color="auto"/>
                    <w:right w:val="none" w:sz="0" w:space="0" w:color="auto"/>
                  </w:divBdr>
                </w:div>
              </w:divsChild>
            </w:div>
            <w:div w:id="1228345058">
              <w:marLeft w:val="0"/>
              <w:marRight w:val="0"/>
              <w:marTop w:val="0"/>
              <w:marBottom w:val="0"/>
              <w:divBdr>
                <w:top w:val="none" w:sz="0" w:space="0" w:color="auto"/>
                <w:left w:val="none" w:sz="0" w:space="0" w:color="auto"/>
                <w:bottom w:val="none" w:sz="0" w:space="0" w:color="auto"/>
                <w:right w:val="none" w:sz="0" w:space="0" w:color="auto"/>
              </w:divBdr>
              <w:divsChild>
                <w:div w:id="272060210">
                  <w:marLeft w:val="0"/>
                  <w:marRight w:val="0"/>
                  <w:marTop w:val="0"/>
                  <w:marBottom w:val="0"/>
                  <w:divBdr>
                    <w:top w:val="none" w:sz="0" w:space="0" w:color="auto"/>
                    <w:left w:val="none" w:sz="0" w:space="0" w:color="auto"/>
                    <w:bottom w:val="none" w:sz="0" w:space="0" w:color="auto"/>
                    <w:right w:val="none" w:sz="0" w:space="0" w:color="auto"/>
                  </w:divBdr>
                </w:div>
                <w:div w:id="489755932">
                  <w:marLeft w:val="0"/>
                  <w:marRight w:val="0"/>
                  <w:marTop w:val="0"/>
                  <w:marBottom w:val="0"/>
                  <w:divBdr>
                    <w:top w:val="none" w:sz="0" w:space="0" w:color="auto"/>
                    <w:left w:val="none" w:sz="0" w:space="0" w:color="auto"/>
                    <w:bottom w:val="none" w:sz="0" w:space="0" w:color="auto"/>
                    <w:right w:val="none" w:sz="0" w:space="0" w:color="auto"/>
                  </w:divBdr>
                </w:div>
                <w:div w:id="1786001562">
                  <w:marLeft w:val="0"/>
                  <w:marRight w:val="0"/>
                  <w:marTop w:val="0"/>
                  <w:marBottom w:val="0"/>
                  <w:divBdr>
                    <w:top w:val="none" w:sz="0" w:space="0" w:color="auto"/>
                    <w:left w:val="none" w:sz="0" w:space="0" w:color="auto"/>
                    <w:bottom w:val="none" w:sz="0" w:space="0" w:color="auto"/>
                    <w:right w:val="none" w:sz="0" w:space="0" w:color="auto"/>
                  </w:divBdr>
                </w:div>
              </w:divsChild>
            </w:div>
            <w:div w:id="1241019876">
              <w:marLeft w:val="0"/>
              <w:marRight w:val="0"/>
              <w:marTop w:val="0"/>
              <w:marBottom w:val="0"/>
              <w:divBdr>
                <w:top w:val="none" w:sz="0" w:space="0" w:color="auto"/>
                <w:left w:val="none" w:sz="0" w:space="0" w:color="auto"/>
                <w:bottom w:val="none" w:sz="0" w:space="0" w:color="auto"/>
                <w:right w:val="none" w:sz="0" w:space="0" w:color="auto"/>
              </w:divBdr>
              <w:divsChild>
                <w:div w:id="214582396">
                  <w:marLeft w:val="0"/>
                  <w:marRight w:val="0"/>
                  <w:marTop w:val="0"/>
                  <w:marBottom w:val="0"/>
                  <w:divBdr>
                    <w:top w:val="none" w:sz="0" w:space="0" w:color="auto"/>
                    <w:left w:val="none" w:sz="0" w:space="0" w:color="auto"/>
                    <w:bottom w:val="none" w:sz="0" w:space="0" w:color="auto"/>
                    <w:right w:val="none" w:sz="0" w:space="0" w:color="auto"/>
                  </w:divBdr>
                </w:div>
                <w:div w:id="458494759">
                  <w:marLeft w:val="0"/>
                  <w:marRight w:val="0"/>
                  <w:marTop w:val="0"/>
                  <w:marBottom w:val="0"/>
                  <w:divBdr>
                    <w:top w:val="none" w:sz="0" w:space="0" w:color="auto"/>
                    <w:left w:val="none" w:sz="0" w:space="0" w:color="auto"/>
                    <w:bottom w:val="none" w:sz="0" w:space="0" w:color="auto"/>
                    <w:right w:val="none" w:sz="0" w:space="0" w:color="auto"/>
                  </w:divBdr>
                </w:div>
                <w:div w:id="1131676648">
                  <w:marLeft w:val="0"/>
                  <w:marRight w:val="0"/>
                  <w:marTop w:val="0"/>
                  <w:marBottom w:val="0"/>
                  <w:divBdr>
                    <w:top w:val="none" w:sz="0" w:space="0" w:color="auto"/>
                    <w:left w:val="none" w:sz="0" w:space="0" w:color="auto"/>
                    <w:bottom w:val="none" w:sz="0" w:space="0" w:color="auto"/>
                    <w:right w:val="none" w:sz="0" w:space="0" w:color="auto"/>
                  </w:divBdr>
                </w:div>
                <w:div w:id="1255938428">
                  <w:marLeft w:val="0"/>
                  <w:marRight w:val="0"/>
                  <w:marTop w:val="0"/>
                  <w:marBottom w:val="0"/>
                  <w:divBdr>
                    <w:top w:val="none" w:sz="0" w:space="0" w:color="auto"/>
                    <w:left w:val="none" w:sz="0" w:space="0" w:color="auto"/>
                    <w:bottom w:val="none" w:sz="0" w:space="0" w:color="auto"/>
                    <w:right w:val="none" w:sz="0" w:space="0" w:color="auto"/>
                  </w:divBdr>
                </w:div>
                <w:div w:id="1322197012">
                  <w:marLeft w:val="0"/>
                  <w:marRight w:val="0"/>
                  <w:marTop w:val="0"/>
                  <w:marBottom w:val="0"/>
                  <w:divBdr>
                    <w:top w:val="none" w:sz="0" w:space="0" w:color="auto"/>
                    <w:left w:val="none" w:sz="0" w:space="0" w:color="auto"/>
                    <w:bottom w:val="none" w:sz="0" w:space="0" w:color="auto"/>
                    <w:right w:val="none" w:sz="0" w:space="0" w:color="auto"/>
                  </w:divBdr>
                </w:div>
                <w:div w:id="1623225612">
                  <w:marLeft w:val="0"/>
                  <w:marRight w:val="0"/>
                  <w:marTop w:val="0"/>
                  <w:marBottom w:val="0"/>
                  <w:divBdr>
                    <w:top w:val="none" w:sz="0" w:space="0" w:color="auto"/>
                    <w:left w:val="none" w:sz="0" w:space="0" w:color="auto"/>
                    <w:bottom w:val="none" w:sz="0" w:space="0" w:color="auto"/>
                    <w:right w:val="none" w:sz="0" w:space="0" w:color="auto"/>
                  </w:divBdr>
                </w:div>
                <w:div w:id="1977563872">
                  <w:marLeft w:val="0"/>
                  <w:marRight w:val="0"/>
                  <w:marTop w:val="0"/>
                  <w:marBottom w:val="0"/>
                  <w:divBdr>
                    <w:top w:val="none" w:sz="0" w:space="0" w:color="auto"/>
                    <w:left w:val="none" w:sz="0" w:space="0" w:color="auto"/>
                    <w:bottom w:val="none" w:sz="0" w:space="0" w:color="auto"/>
                    <w:right w:val="none" w:sz="0" w:space="0" w:color="auto"/>
                  </w:divBdr>
                </w:div>
                <w:div w:id="2034990800">
                  <w:marLeft w:val="0"/>
                  <w:marRight w:val="0"/>
                  <w:marTop w:val="0"/>
                  <w:marBottom w:val="0"/>
                  <w:divBdr>
                    <w:top w:val="none" w:sz="0" w:space="0" w:color="auto"/>
                    <w:left w:val="none" w:sz="0" w:space="0" w:color="auto"/>
                    <w:bottom w:val="none" w:sz="0" w:space="0" w:color="auto"/>
                    <w:right w:val="none" w:sz="0" w:space="0" w:color="auto"/>
                  </w:divBdr>
                </w:div>
              </w:divsChild>
            </w:div>
            <w:div w:id="1245184970">
              <w:marLeft w:val="0"/>
              <w:marRight w:val="0"/>
              <w:marTop w:val="0"/>
              <w:marBottom w:val="0"/>
              <w:divBdr>
                <w:top w:val="none" w:sz="0" w:space="0" w:color="auto"/>
                <w:left w:val="none" w:sz="0" w:space="0" w:color="auto"/>
                <w:bottom w:val="none" w:sz="0" w:space="0" w:color="auto"/>
                <w:right w:val="none" w:sz="0" w:space="0" w:color="auto"/>
              </w:divBdr>
              <w:divsChild>
                <w:div w:id="184945016">
                  <w:marLeft w:val="0"/>
                  <w:marRight w:val="0"/>
                  <w:marTop w:val="0"/>
                  <w:marBottom w:val="0"/>
                  <w:divBdr>
                    <w:top w:val="none" w:sz="0" w:space="0" w:color="auto"/>
                    <w:left w:val="none" w:sz="0" w:space="0" w:color="auto"/>
                    <w:bottom w:val="none" w:sz="0" w:space="0" w:color="auto"/>
                    <w:right w:val="none" w:sz="0" w:space="0" w:color="auto"/>
                  </w:divBdr>
                </w:div>
                <w:div w:id="223298220">
                  <w:marLeft w:val="0"/>
                  <w:marRight w:val="0"/>
                  <w:marTop w:val="0"/>
                  <w:marBottom w:val="0"/>
                  <w:divBdr>
                    <w:top w:val="none" w:sz="0" w:space="0" w:color="auto"/>
                    <w:left w:val="none" w:sz="0" w:space="0" w:color="auto"/>
                    <w:bottom w:val="none" w:sz="0" w:space="0" w:color="auto"/>
                    <w:right w:val="none" w:sz="0" w:space="0" w:color="auto"/>
                  </w:divBdr>
                </w:div>
                <w:div w:id="316037043">
                  <w:marLeft w:val="0"/>
                  <w:marRight w:val="0"/>
                  <w:marTop w:val="0"/>
                  <w:marBottom w:val="0"/>
                  <w:divBdr>
                    <w:top w:val="none" w:sz="0" w:space="0" w:color="auto"/>
                    <w:left w:val="none" w:sz="0" w:space="0" w:color="auto"/>
                    <w:bottom w:val="none" w:sz="0" w:space="0" w:color="auto"/>
                    <w:right w:val="none" w:sz="0" w:space="0" w:color="auto"/>
                  </w:divBdr>
                </w:div>
                <w:div w:id="731927975">
                  <w:marLeft w:val="0"/>
                  <w:marRight w:val="0"/>
                  <w:marTop w:val="0"/>
                  <w:marBottom w:val="0"/>
                  <w:divBdr>
                    <w:top w:val="none" w:sz="0" w:space="0" w:color="auto"/>
                    <w:left w:val="none" w:sz="0" w:space="0" w:color="auto"/>
                    <w:bottom w:val="none" w:sz="0" w:space="0" w:color="auto"/>
                    <w:right w:val="none" w:sz="0" w:space="0" w:color="auto"/>
                  </w:divBdr>
                </w:div>
                <w:div w:id="986544691">
                  <w:marLeft w:val="0"/>
                  <w:marRight w:val="0"/>
                  <w:marTop w:val="0"/>
                  <w:marBottom w:val="0"/>
                  <w:divBdr>
                    <w:top w:val="none" w:sz="0" w:space="0" w:color="auto"/>
                    <w:left w:val="none" w:sz="0" w:space="0" w:color="auto"/>
                    <w:bottom w:val="none" w:sz="0" w:space="0" w:color="auto"/>
                    <w:right w:val="none" w:sz="0" w:space="0" w:color="auto"/>
                  </w:divBdr>
                </w:div>
                <w:div w:id="1137261883">
                  <w:marLeft w:val="0"/>
                  <w:marRight w:val="0"/>
                  <w:marTop w:val="0"/>
                  <w:marBottom w:val="0"/>
                  <w:divBdr>
                    <w:top w:val="none" w:sz="0" w:space="0" w:color="auto"/>
                    <w:left w:val="none" w:sz="0" w:space="0" w:color="auto"/>
                    <w:bottom w:val="none" w:sz="0" w:space="0" w:color="auto"/>
                    <w:right w:val="none" w:sz="0" w:space="0" w:color="auto"/>
                  </w:divBdr>
                </w:div>
                <w:div w:id="1393698123">
                  <w:marLeft w:val="0"/>
                  <w:marRight w:val="0"/>
                  <w:marTop w:val="0"/>
                  <w:marBottom w:val="0"/>
                  <w:divBdr>
                    <w:top w:val="none" w:sz="0" w:space="0" w:color="auto"/>
                    <w:left w:val="none" w:sz="0" w:space="0" w:color="auto"/>
                    <w:bottom w:val="none" w:sz="0" w:space="0" w:color="auto"/>
                    <w:right w:val="none" w:sz="0" w:space="0" w:color="auto"/>
                  </w:divBdr>
                </w:div>
              </w:divsChild>
            </w:div>
            <w:div w:id="1270309522">
              <w:marLeft w:val="0"/>
              <w:marRight w:val="0"/>
              <w:marTop w:val="0"/>
              <w:marBottom w:val="0"/>
              <w:divBdr>
                <w:top w:val="none" w:sz="0" w:space="0" w:color="auto"/>
                <w:left w:val="none" w:sz="0" w:space="0" w:color="auto"/>
                <w:bottom w:val="none" w:sz="0" w:space="0" w:color="auto"/>
                <w:right w:val="none" w:sz="0" w:space="0" w:color="auto"/>
              </w:divBdr>
              <w:divsChild>
                <w:div w:id="29259482">
                  <w:marLeft w:val="0"/>
                  <w:marRight w:val="0"/>
                  <w:marTop w:val="0"/>
                  <w:marBottom w:val="0"/>
                  <w:divBdr>
                    <w:top w:val="none" w:sz="0" w:space="0" w:color="auto"/>
                    <w:left w:val="none" w:sz="0" w:space="0" w:color="auto"/>
                    <w:bottom w:val="none" w:sz="0" w:space="0" w:color="auto"/>
                    <w:right w:val="none" w:sz="0" w:space="0" w:color="auto"/>
                  </w:divBdr>
                </w:div>
                <w:div w:id="93597344">
                  <w:marLeft w:val="0"/>
                  <w:marRight w:val="0"/>
                  <w:marTop w:val="0"/>
                  <w:marBottom w:val="0"/>
                  <w:divBdr>
                    <w:top w:val="none" w:sz="0" w:space="0" w:color="auto"/>
                    <w:left w:val="none" w:sz="0" w:space="0" w:color="auto"/>
                    <w:bottom w:val="none" w:sz="0" w:space="0" w:color="auto"/>
                    <w:right w:val="none" w:sz="0" w:space="0" w:color="auto"/>
                  </w:divBdr>
                </w:div>
                <w:div w:id="937903728">
                  <w:marLeft w:val="0"/>
                  <w:marRight w:val="0"/>
                  <w:marTop w:val="0"/>
                  <w:marBottom w:val="0"/>
                  <w:divBdr>
                    <w:top w:val="none" w:sz="0" w:space="0" w:color="auto"/>
                    <w:left w:val="none" w:sz="0" w:space="0" w:color="auto"/>
                    <w:bottom w:val="none" w:sz="0" w:space="0" w:color="auto"/>
                    <w:right w:val="none" w:sz="0" w:space="0" w:color="auto"/>
                  </w:divBdr>
                </w:div>
                <w:div w:id="1235316584">
                  <w:marLeft w:val="0"/>
                  <w:marRight w:val="0"/>
                  <w:marTop w:val="0"/>
                  <w:marBottom w:val="0"/>
                  <w:divBdr>
                    <w:top w:val="none" w:sz="0" w:space="0" w:color="auto"/>
                    <w:left w:val="none" w:sz="0" w:space="0" w:color="auto"/>
                    <w:bottom w:val="none" w:sz="0" w:space="0" w:color="auto"/>
                    <w:right w:val="none" w:sz="0" w:space="0" w:color="auto"/>
                  </w:divBdr>
                </w:div>
                <w:div w:id="1442913314">
                  <w:marLeft w:val="0"/>
                  <w:marRight w:val="0"/>
                  <w:marTop w:val="0"/>
                  <w:marBottom w:val="0"/>
                  <w:divBdr>
                    <w:top w:val="none" w:sz="0" w:space="0" w:color="auto"/>
                    <w:left w:val="none" w:sz="0" w:space="0" w:color="auto"/>
                    <w:bottom w:val="none" w:sz="0" w:space="0" w:color="auto"/>
                    <w:right w:val="none" w:sz="0" w:space="0" w:color="auto"/>
                  </w:divBdr>
                </w:div>
              </w:divsChild>
            </w:div>
            <w:div w:id="1270696112">
              <w:marLeft w:val="0"/>
              <w:marRight w:val="0"/>
              <w:marTop w:val="0"/>
              <w:marBottom w:val="0"/>
              <w:divBdr>
                <w:top w:val="none" w:sz="0" w:space="0" w:color="auto"/>
                <w:left w:val="none" w:sz="0" w:space="0" w:color="auto"/>
                <w:bottom w:val="none" w:sz="0" w:space="0" w:color="auto"/>
                <w:right w:val="none" w:sz="0" w:space="0" w:color="auto"/>
              </w:divBdr>
              <w:divsChild>
                <w:div w:id="530916990">
                  <w:marLeft w:val="0"/>
                  <w:marRight w:val="0"/>
                  <w:marTop w:val="0"/>
                  <w:marBottom w:val="0"/>
                  <w:divBdr>
                    <w:top w:val="none" w:sz="0" w:space="0" w:color="auto"/>
                    <w:left w:val="none" w:sz="0" w:space="0" w:color="auto"/>
                    <w:bottom w:val="none" w:sz="0" w:space="0" w:color="auto"/>
                    <w:right w:val="none" w:sz="0" w:space="0" w:color="auto"/>
                  </w:divBdr>
                </w:div>
                <w:div w:id="612907143">
                  <w:marLeft w:val="0"/>
                  <w:marRight w:val="0"/>
                  <w:marTop w:val="0"/>
                  <w:marBottom w:val="0"/>
                  <w:divBdr>
                    <w:top w:val="none" w:sz="0" w:space="0" w:color="auto"/>
                    <w:left w:val="none" w:sz="0" w:space="0" w:color="auto"/>
                    <w:bottom w:val="none" w:sz="0" w:space="0" w:color="auto"/>
                    <w:right w:val="none" w:sz="0" w:space="0" w:color="auto"/>
                  </w:divBdr>
                </w:div>
                <w:div w:id="1202013651">
                  <w:marLeft w:val="0"/>
                  <w:marRight w:val="0"/>
                  <w:marTop w:val="0"/>
                  <w:marBottom w:val="0"/>
                  <w:divBdr>
                    <w:top w:val="none" w:sz="0" w:space="0" w:color="auto"/>
                    <w:left w:val="none" w:sz="0" w:space="0" w:color="auto"/>
                    <w:bottom w:val="none" w:sz="0" w:space="0" w:color="auto"/>
                    <w:right w:val="none" w:sz="0" w:space="0" w:color="auto"/>
                  </w:divBdr>
                </w:div>
                <w:div w:id="1331134099">
                  <w:marLeft w:val="0"/>
                  <w:marRight w:val="0"/>
                  <w:marTop w:val="0"/>
                  <w:marBottom w:val="0"/>
                  <w:divBdr>
                    <w:top w:val="none" w:sz="0" w:space="0" w:color="auto"/>
                    <w:left w:val="none" w:sz="0" w:space="0" w:color="auto"/>
                    <w:bottom w:val="none" w:sz="0" w:space="0" w:color="auto"/>
                    <w:right w:val="none" w:sz="0" w:space="0" w:color="auto"/>
                  </w:divBdr>
                </w:div>
                <w:div w:id="1820263473">
                  <w:marLeft w:val="0"/>
                  <w:marRight w:val="0"/>
                  <w:marTop w:val="0"/>
                  <w:marBottom w:val="0"/>
                  <w:divBdr>
                    <w:top w:val="none" w:sz="0" w:space="0" w:color="auto"/>
                    <w:left w:val="none" w:sz="0" w:space="0" w:color="auto"/>
                    <w:bottom w:val="none" w:sz="0" w:space="0" w:color="auto"/>
                    <w:right w:val="none" w:sz="0" w:space="0" w:color="auto"/>
                  </w:divBdr>
                </w:div>
              </w:divsChild>
            </w:div>
            <w:div w:id="1285581838">
              <w:marLeft w:val="0"/>
              <w:marRight w:val="0"/>
              <w:marTop w:val="0"/>
              <w:marBottom w:val="0"/>
              <w:divBdr>
                <w:top w:val="none" w:sz="0" w:space="0" w:color="auto"/>
                <w:left w:val="none" w:sz="0" w:space="0" w:color="auto"/>
                <w:bottom w:val="none" w:sz="0" w:space="0" w:color="auto"/>
                <w:right w:val="none" w:sz="0" w:space="0" w:color="auto"/>
              </w:divBdr>
              <w:divsChild>
                <w:div w:id="521556846">
                  <w:marLeft w:val="0"/>
                  <w:marRight w:val="0"/>
                  <w:marTop w:val="0"/>
                  <w:marBottom w:val="0"/>
                  <w:divBdr>
                    <w:top w:val="none" w:sz="0" w:space="0" w:color="auto"/>
                    <w:left w:val="none" w:sz="0" w:space="0" w:color="auto"/>
                    <w:bottom w:val="none" w:sz="0" w:space="0" w:color="auto"/>
                    <w:right w:val="none" w:sz="0" w:space="0" w:color="auto"/>
                  </w:divBdr>
                </w:div>
                <w:div w:id="1719161399">
                  <w:marLeft w:val="0"/>
                  <w:marRight w:val="0"/>
                  <w:marTop w:val="0"/>
                  <w:marBottom w:val="0"/>
                  <w:divBdr>
                    <w:top w:val="none" w:sz="0" w:space="0" w:color="auto"/>
                    <w:left w:val="none" w:sz="0" w:space="0" w:color="auto"/>
                    <w:bottom w:val="none" w:sz="0" w:space="0" w:color="auto"/>
                    <w:right w:val="none" w:sz="0" w:space="0" w:color="auto"/>
                  </w:divBdr>
                </w:div>
              </w:divsChild>
            </w:div>
            <w:div w:id="1294292708">
              <w:marLeft w:val="0"/>
              <w:marRight w:val="0"/>
              <w:marTop w:val="0"/>
              <w:marBottom w:val="0"/>
              <w:divBdr>
                <w:top w:val="none" w:sz="0" w:space="0" w:color="auto"/>
                <w:left w:val="none" w:sz="0" w:space="0" w:color="auto"/>
                <w:bottom w:val="none" w:sz="0" w:space="0" w:color="auto"/>
                <w:right w:val="none" w:sz="0" w:space="0" w:color="auto"/>
              </w:divBdr>
              <w:divsChild>
                <w:div w:id="431364604">
                  <w:marLeft w:val="0"/>
                  <w:marRight w:val="0"/>
                  <w:marTop w:val="0"/>
                  <w:marBottom w:val="0"/>
                  <w:divBdr>
                    <w:top w:val="none" w:sz="0" w:space="0" w:color="auto"/>
                    <w:left w:val="none" w:sz="0" w:space="0" w:color="auto"/>
                    <w:bottom w:val="none" w:sz="0" w:space="0" w:color="auto"/>
                    <w:right w:val="none" w:sz="0" w:space="0" w:color="auto"/>
                  </w:divBdr>
                </w:div>
                <w:div w:id="1668826312">
                  <w:marLeft w:val="0"/>
                  <w:marRight w:val="0"/>
                  <w:marTop w:val="0"/>
                  <w:marBottom w:val="0"/>
                  <w:divBdr>
                    <w:top w:val="none" w:sz="0" w:space="0" w:color="auto"/>
                    <w:left w:val="none" w:sz="0" w:space="0" w:color="auto"/>
                    <w:bottom w:val="none" w:sz="0" w:space="0" w:color="auto"/>
                    <w:right w:val="none" w:sz="0" w:space="0" w:color="auto"/>
                  </w:divBdr>
                </w:div>
              </w:divsChild>
            </w:div>
            <w:div w:id="1305743888">
              <w:marLeft w:val="0"/>
              <w:marRight w:val="0"/>
              <w:marTop w:val="0"/>
              <w:marBottom w:val="0"/>
              <w:divBdr>
                <w:top w:val="none" w:sz="0" w:space="0" w:color="auto"/>
                <w:left w:val="none" w:sz="0" w:space="0" w:color="auto"/>
                <w:bottom w:val="none" w:sz="0" w:space="0" w:color="auto"/>
                <w:right w:val="none" w:sz="0" w:space="0" w:color="auto"/>
              </w:divBdr>
              <w:divsChild>
                <w:div w:id="313679973">
                  <w:marLeft w:val="0"/>
                  <w:marRight w:val="0"/>
                  <w:marTop w:val="0"/>
                  <w:marBottom w:val="0"/>
                  <w:divBdr>
                    <w:top w:val="none" w:sz="0" w:space="0" w:color="auto"/>
                    <w:left w:val="none" w:sz="0" w:space="0" w:color="auto"/>
                    <w:bottom w:val="none" w:sz="0" w:space="0" w:color="auto"/>
                    <w:right w:val="none" w:sz="0" w:space="0" w:color="auto"/>
                  </w:divBdr>
                </w:div>
                <w:div w:id="665977111">
                  <w:marLeft w:val="0"/>
                  <w:marRight w:val="0"/>
                  <w:marTop w:val="0"/>
                  <w:marBottom w:val="0"/>
                  <w:divBdr>
                    <w:top w:val="none" w:sz="0" w:space="0" w:color="auto"/>
                    <w:left w:val="none" w:sz="0" w:space="0" w:color="auto"/>
                    <w:bottom w:val="none" w:sz="0" w:space="0" w:color="auto"/>
                    <w:right w:val="none" w:sz="0" w:space="0" w:color="auto"/>
                  </w:divBdr>
                </w:div>
              </w:divsChild>
            </w:div>
            <w:div w:id="1316421901">
              <w:marLeft w:val="0"/>
              <w:marRight w:val="0"/>
              <w:marTop w:val="0"/>
              <w:marBottom w:val="0"/>
              <w:divBdr>
                <w:top w:val="none" w:sz="0" w:space="0" w:color="auto"/>
                <w:left w:val="none" w:sz="0" w:space="0" w:color="auto"/>
                <w:bottom w:val="none" w:sz="0" w:space="0" w:color="auto"/>
                <w:right w:val="none" w:sz="0" w:space="0" w:color="auto"/>
              </w:divBdr>
              <w:divsChild>
                <w:div w:id="1982687108">
                  <w:marLeft w:val="0"/>
                  <w:marRight w:val="0"/>
                  <w:marTop w:val="0"/>
                  <w:marBottom w:val="0"/>
                  <w:divBdr>
                    <w:top w:val="none" w:sz="0" w:space="0" w:color="auto"/>
                    <w:left w:val="none" w:sz="0" w:space="0" w:color="auto"/>
                    <w:bottom w:val="none" w:sz="0" w:space="0" w:color="auto"/>
                    <w:right w:val="none" w:sz="0" w:space="0" w:color="auto"/>
                  </w:divBdr>
                </w:div>
              </w:divsChild>
            </w:div>
            <w:div w:id="1386249317">
              <w:marLeft w:val="0"/>
              <w:marRight w:val="0"/>
              <w:marTop w:val="0"/>
              <w:marBottom w:val="0"/>
              <w:divBdr>
                <w:top w:val="none" w:sz="0" w:space="0" w:color="auto"/>
                <w:left w:val="none" w:sz="0" w:space="0" w:color="auto"/>
                <w:bottom w:val="none" w:sz="0" w:space="0" w:color="auto"/>
                <w:right w:val="none" w:sz="0" w:space="0" w:color="auto"/>
              </w:divBdr>
              <w:divsChild>
                <w:div w:id="51782444">
                  <w:marLeft w:val="0"/>
                  <w:marRight w:val="0"/>
                  <w:marTop w:val="0"/>
                  <w:marBottom w:val="0"/>
                  <w:divBdr>
                    <w:top w:val="none" w:sz="0" w:space="0" w:color="auto"/>
                    <w:left w:val="none" w:sz="0" w:space="0" w:color="auto"/>
                    <w:bottom w:val="none" w:sz="0" w:space="0" w:color="auto"/>
                    <w:right w:val="none" w:sz="0" w:space="0" w:color="auto"/>
                  </w:divBdr>
                  <w:divsChild>
                    <w:div w:id="19227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3299">
              <w:marLeft w:val="0"/>
              <w:marRight w:val="0"/>
              <w:marTop w:val="0"/>
              <w:marBottom w:val="0"/>
              <w:divBdr>
                <w:top w:val="none" w:sz="0" w:space="0" w:color="auto"/>
                <w:left w:val="none" w:sz="0" w:space="0" w:color="auto"/>
                <w:bottom w:val="none" w:sz="0" w:space="0" w:color="auto"/>
                <w:right w:val="none" w:sz="0" w:space="0" w:color="auto"/>
              </w:divBdr>
              <w:divsChild>
                <w:div w:id="907770060">
                  <w:marLeft w:val="0"/>
                  <w:marRight w:val="0"/>
                  <w:marTop w:val="0"/>
                  <w:marBottom w:val="0"/>
                  <w:divBdr>
                    <w:top w:val="none" w:sz="0" w:space="0" w:color="auto"/>
                    <w:left w:val="none" w:sz="0" w:space="0" w:color="auto"/>
                    <w:bottom w:val="none" w:sz="0" w:space="0" w:color="auto"/>
                    <w:right w:val="none" w:sz="0" w:space="0" w:color="auto"/>
                  </w:divBdr>
                </w:div>
                <w:div w:id="1164124035">
                  <w:marLeft w:val="0"/>
                  <w:marRight w:val="0"/>
                  <w:marTop w:val="0"/>
                  <w:marBottom w:val="0"/>
                  <w:divBdr>
                    <w:top w:val="none" w:sz="0" w:space="0" w:color="auto"/>
                    <w:left w:val="none" w:sz="0" w:space="0" w:color="auto"/>
                    <w:bottom w:val="none" w:sz="0" w:space="0" w:color="auto"/>
                    <w:right w:val="none" w:sz="0" w:space="0" w:color="auto"/>
                  </w:divBdr>
                </w:div>
                <w:div w:id="2015065832">
                  <w:marLeft w:val="0"/>
                  <w:marRight w:val="0"/>
                  <w:marTop w:val="0"/>
                  <w:marBottom w:val="0"/>
                  <w:divBdr>
                    <w:top w:val="none" w:sz="0" w:space="0" w:color="auto"/>
                    <w:left w:val="none" w:sz="0" w:space="0" w:color="auto"/>
                    <w:bottom w:val="none" w:sz="0" w:space="0" w:color="auto"/>
                    <w:right w:val="none" w:sz="0" w:space="0" w:color="auto"/>
                  </w:divBdr>
                </w:div>
              </w:divsChild>
            </w:div>
            <w:div w:id="1469319611">
              <w:marLeft w:val="0"/>
              <w:marRight w:val="0"/>
              <w:marTop w:val="0"/>
              <w:marBottom w:val="0"/>
              <w:divBdr>
                <w:top w:val="none" w:sz="0" w:space="0" w:color="auto"/>
                <w:left w:val="none" w:sz="0" w:space="0" w:color="auto"/>
                <w:bottom w:val="none" w:sz="0" w:space="0" w:color="auto"/>
                <w:right w:val="none" w:sz="0" w:space="0" w:color="auto"/>
              </w:divBdr>
              <w:divsChild>
                <w:div w:id="647318946">
                  <w:marLeft w:val="0"/>
                  <w:marRight w:val="0"/>
                  <w:marTop w:val="0"/>
                  <w:marBottom w:val="0"/>
                  <w:divBdr>
                    <w:top w:val="none" w:sz="0" w:space="0" w:color="auto"/>
                    <w:left w:val="none" w:sz="0" w:space="0" w:color="auto"/>
                    <w:bottom w:val="none" w:sz="0" w:space="0" w:color="auto"/>
                    <w:right w:val="none" w:sz="0" w:space="0" w:color="auto"/>
                  </w:divBdr>
                </w:div>
                <w:div w:id="698044201">
                  <w:marLeft w:val="0"/>
                  <w:marRight w:val="0"/>
                  <w:marTop w:val="0"/>
                  <w:marBottom w:val="0"/>
                  <w:divBdr>
                    <w:top w:val="none" w:sz="0" w:space="0" w:color="auto"/>
                    <w:left w:val="none" w:sz="0" w:space="0" w:color="auto"/>
                    <w:bottom w:val="none" w:sz="0" w:space="0" w:color="auto"/>
                    <w:right w:val="none" w:sz="0" w:space="0" w:color="auto"/>
                  </w:divBdr>
                </w:div>
                <w:div w:id="1286690317">
                  <w:marLeft w:val="0"/>
                  <w:marRight w:val="0"/>
                  <w:marTop w:val="0"/>
                  <w:marBottom w:val="0"/>
                  <w:divBdr>
                    <w:top w:val="none" w:sz="0" w:space="0" w:color="auto"/>
                    <w:left w:val="none" w:sz="0" w:space="0" w:color="auto"/>
                    <w:bottom w:val="none" w:sz="0" w:space="0" w:color="auto"/>
                    <w:right w:val="none" w:sz="0" w:space="0" w:color="auto"/>
                  </w:divBdr>
                </w:div>
                <w:div w:id="1756392007">
                  <w:marLeft w:val="0"/>
                  <w:marRight w:val="0"/>
                  <w:marTop w:val="0"/>
                  <w:marBottom w:val="0"/>
                  <w:divBdr>
                    <w:top w:val="none" w:sz="0" w:space="0" w:color="auto"/>
                    <w:left w:val="none" w:sz="0" w:space="0" w:color="auto"/>
                    <w:bottom w:val="none" w:sz="0" w:space="0" w:color="auto"/>
                    <w:right w:val="none" w:sz="0" w:space="0" w:color="auto"/>
                  </w:divBdr>
                </w:div>
                <w:div w:id="1862939466">
                  <w:marLeft w:val="0"/>
                  <w:marRight w:val="0"/>
                  <w:marTop w:val="0"/>
                  <w:marBottom w:val="0"/>
                  <w:divBdr>
                    <w:top w:val="none" w:sz="0" w:space="0" w:color="auto"/>
                    <w:left w:val="none" w:sz="0" w:space="0" w:color="auto"/>
                    <w:bottom w:val="none" w:sz="0" w:space="0" w:color="auto"/>
                    <w:right w:val="none" w:sz="0" w:space="0" w:color="auto"/>
                  </w:divBdr>
                </w:div>
              </w:divsChild>
            </w:div>
            <w:div w:id="1474954529">
              <w:marLeft w:val="0"/>
              <w:marRight w:val="0"/>
              <w:marTop w:val="0"/>
              <w:marBottom w:val="0"/>
              <w:divBdr>
                <w:top w:val="none" w:sz="0" w:space="0" w:color="auto"/>
                <w:left w:val="none" w:sz="0" w:space="0" w:color="auto"/>
                <w:bottom w:val="none" w:sz="0" w:space="0" w:color="auto"/>
                <w:right w:val="none" w:sz="0" w:space="0" w:color="auto"/>
              </w:divBdr>
              <w:divsChild>
                <w:div w:id="958561697">
                  <w:marLeft w:val="0"/>
                  <w:marRight w:val="0"/>
                  <w:marTop w:val="0"/>
                  <w:marBottom w:val="0"/>
                  <w:divBdr>
                    <w:top w:val="none" w:sz="0" w:space="0" w:color="auto"/>
                    <w:left w:val="none" w:sz="0" w:space="0" w:color="auto"/>
                    <w:bottom w:val="none" w:sz="0" w:space="0" w:color="auto"/>
                    <w:right w:val="none" w:sz="0" w:space="0" w:color="auto"/>
                  </w:divBdr>
                </w:div>
                <w:div w:id="1021855357">
                  <w:marLeft w:val="0"/>
                  <w:marRight w:val="0"/>
                  <w:marTop w:val="0"/>
                  <w:marBottom w:val="0"/>
                  <w:divBdr>
                    <w:top w:val="none" w:sz="0" w:space="0" w:color="auto"/>
                    <w:left w:val="none" w:sz="0" w:space="0" w:color="auto"/>
                    <w:bottom w:val="none" w:sz="0" w:space="0" w:color="auto"/>
                    <w:right w:val="none" w:sz="0" w:space="0" w:color="auto"/>
                  </w:divBdr>
                </w:div>
              </w:divsChild>
            </w:div>
            <w:div w:id="1481965907">
              <w:marLeft w:val="0"/>
              <w:marRight w:val="0"/>
              <w:marTop w:val="0"/>
              <w:marBottom w:val="0"/>
              <w:divBdr>
                <w:top w:val="none" w:sz="0" w:space="0" w:color="auto"/>
                <w:left w:val="none" w:sz="0" w:space="0" w:color="auto"/>
                <w:bottom w:val="none" w:sz="0" w:space="0" w:color="auto"/>
                <w:right w:val="none" w:sz="0" w:space="0" w:color="auto"/>
              </w:divBdr>
              <w:divsChild>
                <w:div w:id="121581370">
                  <w:marLeft w:val="0"/>
                  <w:marRight w:val="0"/>
                  <w:marTop w:val="0"/>
                  <w:marBottom w:val="0"/>
                  <w:divBdr>
                    <w:top w:val="none" w:sz="0" w:space="0" w:color="auto"/>
                    <w:left w:val="none" w:sz="0" w:space="0" w:color="auto"/>
                    <w:bottom w:val="none" w:sz="0" w:space="0" w:color="auto"/>
                    <w:right w:val="none" w:sz="0" w:space="0" w:color="auto"/>
                  </w:divBdr>
                </w:div>
                <w:div w:id="1367411802">
                  <w:marLeft w:val="0"/>
                  <w:marRight w:val="0"/>
                  <w:marTop w:val="0"/>
                  <w:marBottom w:val="0"/>
                  <w:divBdr>
                    <w:top w:val="none" w:sz="0" w:space="0" w:color="auto"/>
                    <w:left w:val="none" w:sz="0" w:space="0" w:color="auto"/>
                    <w:bottom w:val="none" w:sz="0" w:space="0" w:color="auto"/>
                    <w:right w:val="none" w:sz="0" w:space="0" w:color="auto"/>
                  </w:divBdr>
                </w:div>
                <w:div w:id="1409813891">
                  <w:marLeft w:val="0"/>
                  <w:marRight w:val="0"/>
                  <w:marTop w:val="0"/>
                  <w:marBottom w:val="0"/>
                  <w:divBdr>
                    <w:top w:val="none" w:sz="0" w:space="0" w:color="auto"/>
                    <w:left w:val="none" w:sz="0" w:space="0" w:color="auto"/>
                    <w:bottom w:val="none" w:sz="0" w:space="0" w:color="auto"/>
                    <w:right w:val="none" w:sz="0" w:space="0" w:color="auto"/>
                  </w:divBdr>
                </w:div>
                <w:div w:id="1594631770">
                  <w:marLeft w:val="0"/>
                  <w:marRight w:val="0"/>
                  <w:marTop w:val="0"/>
                  <w:marBottom w:val="0"/>
                  <w:divBdr>
                    <w:top w:val="none" w:sz="0" w:space="0" w:color="auto"/>
                    <w:left w:val="none" w:sz="0" w:space="0" w:color="auto"/>
                    <w:bottom w:val="none" w:sz="0" w:space="0" w:color="auto"/>
                    <w:right w:val="none" w:sz="0" w:space="0" w:color="auto"/>
                  </w:divBdr>
                </w:div>
                <w:div w:id="1771973974">
                  <w:marLeft w:val="0"/>
                  <w:marRight w:val="0"/>
                  <w:marTop w:val="0"/>
                  <w:marBottom w:val="0"/>
                  <w:divBdr>
                    <w:top w:val="none" w:sz="0" w:space="0" w:color="auto"/>
                    <w:left w:val="none" w:sz="0" w:space="0" w:color="auto"/>
                    <w:bottom w:val="none" w:sz="0" w:space="0" w:color="auto"/>
                    <w:right w:val="none" w:sz="0" w:space="0" w:color="auto"/>
                  </w:divBdr>
                </w:div>
                <w:div w:id="1918586351">
                  <w:marLeft w:val="0"/>
                  <w:marRight w:val="0"/>
                  <w:marTop w:val="0"/>
                  <w:marBottom w:val="0"/>
                  <w:divBdr>
                    <w:top w:val="none" w:sz="0" w:space="0" w:color="auto"/>
                    <w:left w:val="none" w:sz="0" w:space="0" w:color="auto"/>
                    <w:bottom w:val="none" w:sz="0" w:space="0" w:color="auto"/>
                    <w:right w:val="none" w:sz="0" w:space="0" w:color="auto"/>
                  </w:divBdr>
                </w:div>
              </w:divsChild>
            </w:div>
            <w:div w:id="1482694250">
              <w:marLeft w:val="0"/>
              <w:marRight w:val="0"/>
              <w:marTop w:val="0"/>
              <w:marBottom w:val="0"/>
              <w:divBdr>
                <w:top w:val="none" w:sz="0" w:space="0" w:color="auto"/>
                <w:left w:val="none" w:sz="0" w:space="0" w:color="auto"/>
                <w:bottom w:val="none" w:sz="0" w:space="0" w:color="auto"/>
                <w:right w:val="none" w:sz="0" w:space="0" w:color="auto"/>
              </w:divBdr>
              <w:divsChild>
                <w:div w:id="1178736334">
                  <w:marLeft w:val="0"/>
                  <w:marRight w:val="0"/>
                  <w:marTop w:val="0"/>
                  <w:marBottom w:val="0"/>
                  <w:divBdr>
                    <w:top w:val="none" w:sz="0" w:space="0" w:color="auto"/>
                    <w:left w:val="none" w:sz="0" w:space="0" w:color="auto"/>
                    <w:bottom w:val="none" w:sz="0" w:space="0" w:color="auto"/>
                    <w:right w:val="none" w:sz="0" w:space="0" w:color="auto"/>
                  </w:divBdr>
                  <w:divsChild>
                    <w:div w:id="10162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3313">
              <w:marLeft w:val="0"/>
              <w:marRight w:val="0"/>
              <w:marTop w:val="0"/>
              <w:marBottom w:val="0"/>
              <w:divBdr>
                <w:top w:val="none" w:sz="0" w:space="0" w:color="auto"/>
                <w:left w:val="none" w:sz="0" w:space="0" w:color="auto"/>
                <w:bottom w:val="none" w:sz="0" w:space="0" w:color="auto"/>
                <w:right w:val="none" w:sz="0" w:space="0" w:color="auto"/>
              </w:divBdr>
              <w:divsChild>
                <w:div w:id="11227483">
                  <w:marLeft w:val="0"/>
                  <w:marRight w:val="0"/>
                  <w:marTop w:val="0"/>
                  <w:marBottom w:val="0"/>
                  <w:divBdr>
                    <w:top w:val="none" w:sz="0" w:space="0" w:color="auto"/>
                    <w:left w:val="none" w:sz="0" w:space="0" w:color="auto"/>
                    <w:bottom w:val="none" w:sz="0" w:space="0" w:color="auto"/>
                    <w:right w:val="none" w:sz="0" w:space="0" w:color="auto"/>
                  </w:divBdr>
                </w:div>
                <w:div w:id="272368560">
                  <w:marLeft w:val="0"/>
                  <w:marRight w:val="0"/>
                  <w:marTop w:val="0"/>
                  <w:marBottom w:val="0"/>
                  <w:divBdr>
                    <w:top w:val="none" w:sz="0" w:space="0" w:color="auto"/>
                    <w:left w:val="none" w:sz="0" w:space="0" w:color="auto"/>
                    <w:bottom w:val="none" w:sz="0" w:space="0" w:color="auto"/>
                    <w:right w:val="none" w:sz="0" w:space="0" w:color="auto"/>
                  </w:divBdr>
                </w:div>
                <w:div w:id="596452403">
                  <w:marLeft w:val="0"/>
                  <w:marRight w:val="0"/>
                  <w:marTop w:val="0"/>
                  <w:marBottom w:val="0"/>
                  <w:divBdr>
                    <w:top w:val="none" w:sz="0" w:space="0" w:color="auto"/>
                    <w:left w:val="none" w:sz="0" w:space="0" w:color="auto"/>
                    <w:bottom w:val="none" w:sz="0" w:space="0" w:color="auto"/>
                    <w:right w:val="none" w:sz="0" w:space="0" w:color="auto"/>
                  </w:divBdr>
                </w:div>
                <w:div w:id="1019962917">
                  <w:marLeft w:val="0"/>
                  <w:marRight w:val="0"/>
                  <w:marTop w:val="0"/>
                  <w:marBottom w:val="0"/>
                  <w:divBdr>
                    <w:top w:val="none" w:sz="0" w:space="0" w:color="auto"/>
                    <w:left w:val="none" w:sz="0" w:space="0" w:color="auto"/>
                    <w:bottom w:val="none" w:sz="0" w:space="0" w:color="auto"/>
                    <w:right w:val="none" w:sz="0" w:space="0" w:color="auto"/>
                  </w:divBdr>
                </w:div>
                <w:div w:id="1133253108">
                  <w:marLeft w:val="0"/>
                  <w:marRight w:val="0"/>
                  <w:marTop w:val="0"/>
                  <w:marBottom w:val="0"/>
                  <w:divBdr>
                    <w:top w:val="none" w:sz="0" w:space="0" w:color="auto"/>
                    <w:left w:val="none" w:sz="0" w:space="0" w:color="auto"/>
                    <w:bottom w:val="none" w:sz="0" w:space="0" w:color="auto"/>
                    <w:right w:val="none" w:sz="0" w:space="0" w:color="auto"/>
                  </w:divBdr>
                </w:div>
                <w:div w:id="1315573918">
                  <w:marLeft w:val="0"/>
                  <w:marRight w:val="0"/>
                  <w:marTop w:val="0"/>
                  <w:marBottom w:val="0"/>
                  <w:divBdr>
                    <w:top w:val="none" w:sz="0" w:space="0" w:color="auto"/>
                    <w:left w:val="none" w:sz="0" w:space="0" w:color="auto"/>
                    <w:bottom w:val="none" w:sz="0" w:space="0" w:color="auto"/>
                    <w:right w:val="none" w:sz="0" w:space="0" w:color="auto"/>
                  </w:divBdr>
                </w:div>
                <w:div w:id="1409813560">
                  <w:marLeft w:val="0"/>
                  <w:marRight w:val="0"/>
                  <w:marTop w:val="0"/>
                  <w:marBottom w:val="0"/>
                  <w:divBdr>
                    <w:top w:val="none" w:sz="0" w:space="0" w:color="auto"/>
                    <w:left w:val="none" w:sz="0" w:space="0" w:color="auto"/>
                    <w:bottom w:val="none" w:sz="0" w:space="0" w:color="auto"/>
                    <w:right w:val="none" w:sz="0" w:space="0" w:color="auto"/>
                  </w:divBdr>
                </w:div>
                <w:div w:id="1487357575">
                  <w:marLeft w:val="0"/>
                  <w:marRight w:val="0"/>
                  <w:marTop w:val="0"/>
                  <w:marBottom w:val="0"/>
                  <w:divBdr>
                    <w:top w:val="none" w:sz="0" w:space="0" w:color="auto"/>
                    <w:left w:val="none" w:sz="0" w:space="0" w:color="auto"/>
                    <w:bottom w:val="none" w:sz="0" w:space="0" w:color="auto"/>
                    <w:right w:val="none" w:sz="0" w:space="0" w:color="auto"/>
                  </w:divBdr>
                </w:div>
                <w:div w:id="1699773074">
                  <w:marLeft w:val="0"/>
                  <w:marRight w:val="0"/>
                  <w:marTop w:val="0"/>
                  <w:marBottom w:val="0"/>
                  <w:divBdr>
                    <w:top w:val="none" w:sz="0" w:space="0" w:color="auto"/>
                    <w:left w:val="none" w:sz="0" w:space="0" w:color="auto"/>
                    <w:bottom w:val="none" w:sz="0" w:space="0" w:color="auto"/>
                    <w:right w:val="none" w:sz="0" w:space="0" w:color="auto"/>
                  </w:divBdr>
                </w:div>
              </w:divsChild>
            </w:div>
            <w:div w:id="1482886855">
              <w:marLeft w:val="0"/>
              <w:marRight w:val="0"/>
              <w:marTop w:val="0"/>
              <w:marBottom w:val="0"/>
              <w:divBdr>
                <w:top w:val="none" w:sz="0" w:space="0" w:color="auto"/>
                <w:left w:val="none" w:sz="0" w:space="0" w:color="auto"/>
                <w:bottom w:val="none" w:sz="0" w:space="0" w:color="auto"/>
                <w:right w:val="none" w:sz="0" w:space="0" w:color="auto"/>
              </w:divBdr>
              <w:divsChild>
                <w:div w:id="297423360">
                  <w:marLeft w:val="0"/>
                  <w:marRight w:val="0"/>
                  <w:marTop w:val="0"/>
                  <w:marBottom w:val="0"/>
                  <w:divBdr>
                    <w:top w:val="none" w:sz="0" w:space="0" w:color="auto"/>
                    <w:left w:val="none" w:sz="0" w:space="0" w:color="auto"/>
                    <w:bottom w:val="none" w:sz="0" w:space="0" w:color="auto"/>
                    <w:right w:val="none" w:sz="0" w:space="0" w:color="auto"/>
                  </w:divBdr>
                </w:div>
                <w:div w:id="1599410374">
                  <w:marLeft w:val="0"/>
                  <w:marRight w:val="0"/>
                  <w:marTop w:val="0"/>
                  <w:marBottom w:val="0"/>
                  <w:divBdr>
                    <w:top w:val="none" w:sz="0" w:space="0" w:color="auto"/>
                    <w:left w:val="none" w:sz="0" w:space="0" w:color="auto"/>
                    <w:bottom w:val="none" w:sz="0" w:space="0" w:color="auto"/>
                    <w:right w:val="none" w:sz="0" w:space="0" w:color="auto"/>
                  </w:divBdr>
                </w:div>
              </w:divsChild>
            </w:div>
            <w:div w:id="1509176496">
              <w:marLeft w:val="0"/>
              <w:marRight w:val="0"/>
              <w:marTop w:val="0"/>
              <w:marBottom w:val="0"/>
              <w:divBdr>
                <w:top w:val="none" w:sz="0" w:space="0" w:color="auto"/>
                <w:left w:val="none" w:sz="0" w:space="0" w:color="auto"/>
                <w:bottom w:val="none" w:sz="0" w:space="0" w:color="auto"/>
                <w:right w:val="none" w:sz="0" w:space="0" w:color="auto"/>
              </w:divBdr>
              <w:divsChild>
                <w:div w:id="83234319">
                  <w:marLeft w:val="0"/>
                  <w:marRight w:val="0"/>
                  <w:marTop w:val="0"/>
                  <w:marBottom w:val="0"/>
                  <w:divBdr>
                    <w:top w:val="none" w:sz="0" w:space="0" w:color="auto"/>
                    <w:left w:val="none" w:sz="0" w:space="0" w:color="auto"/>
                    <w:bottom w:val="none" w:sz="0" w:space="0" w:color="auto"/>
                    <w:right w:val="none" w:sz="0" w:space="0" w:color="auto"/>
                  </w:divBdr>
                </w:div>
                <w:div w:id="332027994">
                  <w:marLeft w:val="0"/>
                  <w:marRight w:val="0"/>
                  <w:marTop w:val="0"/>
                  <w:marBottom w:val="0"/>
                  <w:divBdr>
                    <w:top w:val="none" w:sz="0" w:space="0" w:color="auto"/>
                    <w:left w:val="none" w:sz="0" w:space="0" w:color="auto"/>
                    <w:bottom w:val="none" w:sz="0" w:space="0" w:color="auto"/>
                    <w:right w:val="none" w:sz="0" w:space="0" w:color="auto"/>
                  </w:divBdr>
                </w:div>
                <w:div w:id="587495893">
                  <w:marLeft w:val="0"/>
                  <w:marRight w:val="0"/>
                  <w:marTop w:val="0"/>
                  <w:marBottom w:val="0"/>
                  <w:divBdr>
                    <w:top w:val="none" w:sz="0" w:space="0" w:color="auto"/>
                    <w:left w:val="none" w:sz="0" w:space="0" w:color="auto"/>
                    <w:bottom w:val="none" w:sz="0" w:space="0" w:color="auto"/>
                    <w:right w:val="none" w:sz="0" w:space="0" w:color="auto"/>
                  </w:divBdr>
                </w:div>
                <w:div w:id="615022100">
                  <w:marLeft w:val="0"/>
                  <w:marRight w:val="0"/>
                  <w:marTop w:val="0"/>
                  <w:marBottom w:val="0"/>
                  <w:divBdr>
                    <w:top w:val="none" w:sz="0" w:space="0" w:color="auto"/>
                    <w:left w:val="none" w:sz="0" w:space="0" w:color="auto"/>
                    <w:bottom w:val="none" w:sz="0" w:space="0" w:color="auto"/>
                    <w:right w:val="none" w:sz="0" w:space="0" w:color="auto"/>
                  </w:divBdr>
                </w:div>
                <w:div w:id="1178692551">
                  <w:marLeft w:val="0"/>
                  <w:marRight w:val="0"/>
                  <w:marTop w:val="0"/>
                  <w:marBottom w:val="0"/>
                  <w:divBdr>
                    <w:top w:val="none" w:sz="0" w:space="0" w:color="auto"/>
                    <w:left w:val="none" w:sz="0" w:space="0" w:color="auto"/>
                    <w:bottom w:val="none" w:sz="0" w:space="0" w:color="auto"/>
                    <w:right w:val="none" w:sz="0" w:space="0" w:color="auto"/>
                  </w:divBdr>
                </w:div>
                <w:div w:id="1561751652">
                  <w:marLeft w:val="0"/>
                  <w:marRight w:val="0"/>
                  <w:marTop w:val="0"/>
                  <w:marBottom w:val="0"/>
                  <w:divBdr>
                    <w:top w:val="none" w:sz="0" w:space="0" w:color="auto"/>
                    <w:left w:val="none" w:sz="0" w:space="0" w:color="auto"/>
                    <w:bottom w:val="none" w:sz="0" w:space="0" w:color="auto"/>
                    <w:right w:val="none" w:sz="0" w:space="0" w:color="auto"/>
                  </w:divBdr>
                </w:div>
                <w:div w:id="1782794095">
                  <w:marLeft w:val="0"/>
                  <w:marRight w:val="0"/>
                  <w:marTop w:val="0"/>
                  <w:marBottom w:val="0"/>
                  <w:divBdr>
                    <w:top w:val="none" w:sz="0" w:space="0" w:color="auto"/>
                    <w:left w:val="none" w:sz="0" w:space="0" w:color="auto"/>
                    <w:bottom w:val="none" w:sz="0" w:space="0" w:color="auto"/>
                    <w:right w:val="none" w:sz="0" w:space="0" w:color="auto"/>
                  </w:divBdr>
                </w:div>
                <w:div w:id="2061443125">
                  <w:marLeft w:val="0"/>
                  <w:marRight w:val="0"/>
                  <w:marTop w:val="0"/>
                  <w:marBottom w:val="0"/>
                  <w:divBdr>
                    <w:top w:val="none" w:sz="0" w:space="0" w:color="auto"/>
                    <w:left w:val="none" w:sz="0" w:space="0" w:color="auto"/>
                    <w:bottom w:val="none" w:sz="0" w:space="0" w:color="auto"/>
                    <w:right w:val="none" w:sz="0" w:space="0" w:color="auto"/>
                  </w:divBdr>
                </w:div>
              </w:divsChild>
            </w:div>
            <w:div w:id="1510826430">
              <w:marLeft w:val="0"/>
              <w:marRight w:val="0"/>
              <w:marTop w:val="0"/>
              <w:marBottom w:val="0"/>
              <w:divBdr>
                <w:top w:val="none" w:sz="0" w:space="0" w:color="auto"/>
                <w:left w:val="none" w:sz="0" w:space="0" w:color="auto"/>
                <w:bottom w:val="none" w:sz="0" w:space="0" w:color="auto"/>
                <w:right w:val="none" w:sz="0" w:space="0" w:color="auto"/>
              </w:divBdr>
              <w:divsChild>
                <w:div w:id="1356540363">
                  <w:marLeft w:val="0"/>
                  <w:marRight w:val="0"/>
                  <w:marTop w:val="0"/>
                  <w:marBottom w:val="0"/>
                  <w:divBdr>
                    <w:top w:val="none" w:sz="0" w:space="0" w:color="auto"/>
                    <w:left w:val="none" w:sz="0" w:space="0" w:color="auto"/>
                    <w:bottom w:val="none" w:sz="0" w:space="0" w:color="auto"/>
                    <w:right w:val="none" w:sz="0" w:space="0" w:color="auto"/>
                  </w:divBdr>
                </w:div>
                <w:div w:id="1640305010">
                  <w:marLeft w:val="0"/>
                  <w:marRight w:val="0"/>
                  <w:marTop w:val="0"/>
                  <w:marBottom w:val="0"/>
                  <w:divBdr>
                    <w:top w:val="none" w:sz="0" w:space="0" w:color="auto"/>
                    <w:left w:val="none" w:sz="0" w:space="0" w:color="auto"/>
                    <w:bottom w:val="none" w:sz="0" w:space="0" w:color="auto"/>
                    <w:right w:val="none" w:sz="0" w:space="0" w:color="auto"/>
                  </w:divBdr>
                </w:div>
              </w:divsChild>
            </w:div>
            <w:div w:id="1522082304">
              <w:marLeft w:val="0"/>
              <w:marRight w:val="0"/>
              <w:marTop w:val="0"/>
              <w:marBottom w:val="0"/>
              <w:divBdr>
                <w:top w:val="none" w:sz="0" w:space="0" w:color="auto"/>
                <w:left w:val="none" w:sz="0" w:space="0" w:color="auto"/>
                <w:bottom w:val="none" w:sz="0" w:space="0" w:color="auto"/>
                <w:right w:val="none" w:sz="0" w:space="0" w:color="auto"/>
              </w:divBdr>
              <w:divsChild>
                <w:div w:id="279996798">
                  <w:marLeft w:val="0"/>
                  <w:marRight w:val="0"/>
                  <w:marTop w:val="0"/>
                  <w:marBottom w:val="0"/>
                  <w:divBdr>
                    <w:top w:val="none" w:sz="0" w:space="0" w:color="auto"/>
                    <w:left w:val="none" w:sz="0" w:space="0" w:color="auto"/>
                    <w:bottom w:val="none" w:sz="0" w:space="0" w:color="auto"/>
                    <w:right w:val="none" w:sz="0" w:space="0" w:color="auto"/>
                  </w:divBdr>
                </w:div>
                <w:div w:id="351958648">
                  <w:marLeft w:val="0"/>
                  <w:marRight w:val="0"/>
                  <w:marTop w:val="0"/>
                  <w:marBottom w:val="0"/>
                  <w:divBdr>
                    <w:top w:val="none" w:sz="0" w:space="0" w:color="auto"/>
                    <w:left w:val="none" w:sz="0" w:space="0" w:color="auto"/>
                    <w:bottom w:val="none" w:sz="0" w:space="0" w:color="auto"/>
                    <w:right w:val="none" w:sz="0" w:space="0" w:color="auto"/>
                  </w:divBdr>
                </w:div>
                <w:div w:id="471993762">
                  <w:marLeft w:val="0"/>
                  <w:marRight w:val="0"/>
                  <w:marTop w:val="0"/>
                  <w:marBottom w:val="0"/>
                  <w:divBdr>
                    <w:top w:val="none" w:sz="0" w:space="0" w:color="auto"/>
                    <w:left w:val="none" w:sz="0" w:space="0" w:color="auto"/>
                    <w:bottom w:val="none" w:sz="0" w:space="0" w:color="auto"/>
                    <w:right w:val="none" w:sz="0" w:space="0" w:color="auto"/>
                  </w:divBdr>
                </w:div>
                <w:div w:id="690840227">
                  <w:marLeft w:val="0"/>
                  <w:marRight w:val="0"/>
                  <w:marTop w:val="0"/>
                  <w:marBottom w:val="0"/>
                  <w:divBdr>
                    <w:top w:val="none" w:sz="0" w:space="0" w:color="auto"/>
                    <w:left w:val="none" w:sz="0" w:space="0" w:color="auto"/>
                    <w:bottom w:val="none" w:sz="0" w:space="0" w:color="auto"/>
                    <w:right w:val="none" w:sz="0" w:space="0" w:color="auto"/>
                  </w:divBdr>
                </w:div>
                <w:div w:id="773600168">
                  <w:marLeft w:val="0"/>
                  <w:marRight w:val="0"/>
                  <w:marTop w:val="0"/>
                  <w:marBottom w:val="0"/>
                  <w:divBdr>
                    <w:top w:val="none" w:sz="0" w:space="0" w:color="auto"/>
                    <w:left w:val="none" w:sz="0" w:space="0" w:color="auto"/>
                    <w:bottom w:val="none" w:sz="0" w:space="0" w:color="auto"/>
                    <w:right w:val="none" w:sz="0" w:space="0" w:color="auto"/>
                  </w:divBdr>
                </w:div>
              </w:divsChild>
            </w:div>
            <w:div w:id="1530485380">
              <w:marLeft w:val="0"/>
              <w:marRight w:val="0"/>
              <w:marTop w:val="0"/>
              <w:marBottom w:val="0"/>
              <w:divBdr>
                <w:top w:val="none" w:sz="0" w:space="0" w:color="auto"/>
                <w:left w:val="none" w:sz="0" w:space="0" w:color="auto"/>
                <w:bottom w:val="none" w:sz="0" w:space="0" w:color="auto"/>
                <w:right w:val="none" w:sz="0" w:space="0" w:color="auto"/>
              </w:divBdr>
              <w:divsChild>
                <w:div w:id="214509817">
                  <w:marLeft w:val="0"/>
                  <w:marRight w:val="0"/>
                  <w:marTop w:val="0"/>
                  <w:marBottom w:val="0"/>
                  <w:divBdr>
                    <w:top w:val="none" w:sz="0" w:space="0" w:color="auto"/>
                    <w:left w:val="none" w:sz="0" w:space="0" w:color="auto"/>
                    <w:bottom w:val="none" w:sz="0" w:space="0" w:color="auto"/>
                    <w:right w:val="none" w:sz="0" w:space="0" w:color="auto"/>
                  </w:divBdr>
                </w:div>
                <w:div w:id="1608079569">
                  <w:marLeft w:val="0"/>
                  <w:marRight w:val="0"/>
                  <w:marTop w:val="0"/>
                  <w:marBottom w:val="0"/>
                  <w:divBdr>
                    <w:top w:val="none" w:sz="0" w:space="0" w:color="auto"/>
                    <w:left w:val="none" w:sz="0" w:space="0" w:color="auto"/>
                    <w:bottom w:val="none" w:sz="0" w:space="0" w:color="auto"/>
                    <w:right w:val="none" w:sz="0" w:space="0" w:color="auto"/>
                  </w:divBdr>
                </w:div>
              </w:divsChild>
            </w:div>
            <w:div w:id="1532720376">
              <w:marLeft w:val="0"/>
              <w:marRight w:val="0"/>
              <w:marTop w:val="0"/>
              <w:marBottom w:val="0"/>
              <w:divBdr>
                <w:top w:val="none" w:sz="0" w:space="0" w:color="auto"/>
                <w:left w:val="none" w:sz="0" w:space="0" w:color="auto"/>
                <w:bottom w:val="none" w:sz="0" w:space="0" w:color="auto"/>
                <w:right w:val="none" w:sz="0" w:space="0" w:color="auto"/>
              </w:divBdr>
              <w:divsChild>
                <w:div w:id="154685630">
                  <w:marLeft w:val="0"/>
                  <w:marRight w:val="0"/>
                  <w:marTop w:val="0"/>
                  <w:marBottom w:val="0"/>
                  <w:divBdr>
                    <w:top w:val="none" w:sz="0" w:space="0" w:color="auto"/>
                    <w:left w:val="none" w:sz="0" w:space="0" w:color="auto"/>
                    <w:bottom w:val="none" w:sz="0" w:space="0" w:color="auto"/>
                    <w:right w:val="none" w:sz="0" w:space="0" w:color="auto"/>
                  </w:divBdr>
                </w:div>
                <w:div w:id="434327390">
                  <w:marLeft w:val="0"/>
                  <w:marRight w:val="0"/>
                  <w:marTop w:val="0"/>
                  <w:marBottom w:val="0"/>
                  <w:divBdr>
                    <w:top w:val="none" w:sz="0" w:space="0" w:color="auto"/>
                    <w:left w:val="none" w:sz="0" w:space="0" w:color="auto"/>
                    <w:bottom w:val="none" w:sz="0" w:space="0" w:color="auto"/>
                    <w:right w:val="none" w:sz="0" w:space="0" w:color="auto"/>
                  </w:divBdr>
                </w:div>
                <w:div w:id="613757799">
                  <w:marLeft w:val="0"/>
                  <w:marRight w:val="0"/>
                  <w:marTop w:val="0"/>
                  <w:marBottom w:val="0"/>
                  <w:divBdr>
                    <w:top w:val="none" w:sz="0" w:space="0" w:color="auto"/>
                    <w:left w:val="none" w:sz="0" w:space="0" w:color="auto"/>
                    <w:bottom w:val="none" w:sz="0" w:space="0" w:color="auto"/>
                    <w:right w:val="none" w:sz="0" w:space="0" w:color="auto"/>
                  </w:divBdr>
                </w:div>
                <w:div w:id="1633098543">
                  <w:marLeft w:val="0"/>
                  <w:marRight w:val="0"/>
                  <w:marTop w:val="0"/>
                  <w:marBottom w:val="0"/>
                  <w:divBdr>
                    <w:top w:val="none" w:sz="0" w:space="0" w:color="auto"/>
                    <w:left w:val="none" w:sz="0" w:space="0" w:color="auto"/>
                    <w:bottom w:val="none" w:sz="0" w:space="0" w:color="auto"/>
                    <w:right w:val="none" w:sz="0" w:space="0" w:color="auto"/>
                  </w:divBdr>
                </w:div>
              </w:divsChild>
            </w:div>
            <w:div w:id="1533111264">
              <w:marLeft w:val="0"/>
              <w:marRight w:val="0"/>
              <w:marTop w:val="0"/>
              <w:marBottom w:val="0"/>
              <w:divBdr>
                <w:top w:val="none" w:sz="0" w:space="0" w:color="auto"/>
                <w:left w:val="none" w:sz="0" w:space="0" w:color="auto"/>
                <w:bottom w:val="none" w:sz="0" w:space="0" w:color="auto"/>
                <w:right w:val="none" w:sz="0" w:space="0" w:color="auto"/>
              </w:divBdr>
              <w:divsChild>
                <w:div w:id="444931150">
                  <w:marLeft w:val="0"/>
                  <w:marRight w:val="0"/>
                  <w:marTop w:val="0"/>
                  <w:marBottom w:val="0"/>
                  <w:divBdr>
                    <w:top w:val="none" w:sz="0" w:space="0" w:color="auto"/>
                    <w:left w:val="none" w:sz="0" w:space="0" w:color="auto"/>
                    <w:bottom w:val="none" w:sz="0" w:space="0" w:color="auto"/>
                    <w:right w:val="none" w:sz="0" w:space="0" w:color="auto"/>
                  </w:divBdr>
                </w:div>
                <w:div w:id="541286816">
                  <w:marLeft w:val="0"/>
                  <w:marRight w:val="0"/>
                  <w:marTop w:val="0"/>
                  <w:marBottom w:val="0"/>
                  <w:divBdr>
                    <w:top w:val="none" w:sz="0" w:space="0" w:color="auto"/>
                    <w:left w:val="none" w:sz="0" w:space="0" w:color="auto"/>
                    <w:bottom w:val="none" w:sz="0" w:space="0" w:color="auto"/>
                    <w:right w:val="none" w:sz="0" w:space="0" w:color="auto"/>
                  </w:divBdr>
                </w:div>
                <w:div w:id="792211783">
                  <w:marLeft w:val="0"/>
                  <w:marRight w:val="0"/>
                  <w:marTop w:val="0"/>
                  <w:marBottom w:val="0"/>
                  <w:divBdr>
                    <w:top w:val="none" w:sz="0" w:space="0" w:color="auto"/>
                    <w:left w:val="none" w:sz="0" w:space="0" w:color="auto"/>
                    <w:bottom w:val="none" w:sz="0" w:space="0" w:color="auto"/>
                    <w:right w:val="none" w:sz="0" w:space="0" w:color="auto"/>
                  </w:divBdr>
                </w:div>
                <w:div w:id="939726341">
                  <w:marLeft w:val="0"/>
                  <w:marRight w:val="0"/>
                  <w:marTop w:val="0"/>
                  <w:marBottom w:val="0"/>
                  <w:divBdr>
                    <w:top w:val="none" w:sz="0" w:space="0" w:color="auto"/>
                    <w:left w:val="none" w:sz="0" w:space="0" w:color="auto"/>
                    <w:bottom w:val="none" w:sz="0" w:space="0" w:color="auto"/>
                    <w:right w:val="none" w:sz="0" w:space="0" w:color="auto"/>
                  </w:divBdr>
                </w:div>
                <w:div w:id="1430194563">
                  <w:marLeft w:val="0"/>
                  <w:marRight w:val="0"/>
                  <w:marTop w:val="0"/>
                  <w:marBottom w:val="0"/>
                  <w:divBdr>
                    <w:top w:val="none" w:sz="0" w:space="0" w:color="auto"/>
                    <w:left w:val="none" w:sz="0" w:space="0" w:color="auto"/>
                    <w:bottom w:val="none" w:sz="0" w:space="0" w:color="auto"/>
                    <w:right w:val="none" w:sz="0" w:space="0" w:color="auto"/>
                  </w:divBdr>
                </w:div>
                <w:div w:id="1563103766">
                  <w:marLeft w:val="0"/>
                  <w:marRight w:val="0"/>
                  <w:marTop w:val="0"/>
                  <w:marBottom w:val="0"/>
                  <w:divBdr>
                    <w:top w:val="none" w:sz="0" w:space="0" w:color="auto"/>
                    <w:left w:val="none" w:sz="0" w:space="0" w:color="auto"/>
                    <w:bottom w:val="none" w:sz="0" w:space="0" w:color="auto"/>
                    <w:right w:val="none" w:sz="0" w:space="0" w:color="auto"/>
                  </w:divBdr>
                </w:div>
                <w:div w:id="1682704756">
                  <w:marLeft w:val="0"/>
                  <w:marRight w:val="0"/>
                  <w:marTop w:val="0"/>
                  <w:marBottom w:val="0"/>
                  <w:divBdr>
                    <w:top w:val="none" w:sz="0" w:space="0" w:color="auto"/>
                    <w:left w:val="none" w:sz="0" w:space="0" w:color="auto"/>
                    <w:bottom w:val="none" w:sz="0" w:space="0" w:color="auto"/>
                    <w:right w:val="none" w:sz="0" w:space="0" w:color="auto"/>
                  </w:divBdr>
                </w:div>
                <w:div w:id="1836413868">
                  <w:marLeft w:val="0"/>
                  <w:marRight w:val="0"/>
                  <w:marTop w:val="0"/>
                  <w:marBottom w:val="0"/>
                  <w:divBdr>
                    <w:top w:val="none" w:sz="0" w:space="0" w:color="auto"/>
                    <w:left w:val="none" w:sz="0" w:space="0" w:color="auto"/>
                    <w:bottom w:val="none" w:sz="0" w:space="0" w:color="auto"/>
                    <w:right w:val="none" w:sz="0" w:space="0" w:color="auto"/>
                  </w:divBdr>
                </w:div>
                <w:div w:id="1993480044">
                  <w:marLeft w:val="0"/>
                  <w:marRight w:val="0"/>
                  <w:marTop w:val="0"/>
                  <w:marBottom w:val="0"/>
                  <w:divBdr>
                    <w:top w:val="none" w:sz="0" w:space="0" w:color="auto"/>
                    <w:left w:val="none" w:sz="0" w:space="0" w:color="auto"/>
                    <w:bottom w:val="none" w:sz="0" w:space="0" w:color="auto"/>
                    <w:right w:val="none" w:sz="0" w:space="0" w:color="auto"/>
                  </w:divBdr>
                </w:div>
                <w:div w:id="2020499155">
                  <w:marLeft w:val="0"/>
                  <w:marRight w:val="0"/>
                  <w:marTop w:val="0"/>
                  <w:marBottom w:val="0"/>
                  <w:divBdr>
                    <w:top w:val="none" w:sz="0" w:space="0" w:color="auto"/>
                    <w:left w:val="none" w:sz="0" w:space="0" w:color="auto"/>
                    <w:bottom w:val="none" w:sz="0" w:space="0" w:color="auto"/>
                    <w:right w:val="none" w:sz="0" w:space="0" w:color="auto"/>
                  </w:divBdr>
                </w:div>
              </w:divsChild>
            </w:div>
            <w:div w:id="1546259087">
              <w:marLeft w:val="0"/>
              <w:marRight w:val="0"/>
              <w:marTop w:val="0"/>
              <w:marBottom w:val="0"/>
              <w:divBdr>
                <w:top w:val="none" w:sz="0" w:space="0" w:color="auto"/>
                <w:left w:val="none" w:sz="0" w:space="0" w:color="auto"/>
                <w:bottom w:val="none" w:sz="0" w:space="0" w:color="auto"/>
                <w:right w:val="none" w:sz="0" w:space="0" w:color="auto"/>
              </w:divBdr>
              <w:divsChild>
                <w:div w:id="2010676185">
                  <w:marLeft w:val="0"/>
                  <w:marRight w:val="0"/>
                  <w:marTop w:val="0"/>
                  <w:marBottom w:val="0"/>
                  <w:divBdr>
                    <w:top w:val="none" w:sz="0" w:space="0" w:color="auto"/>
                    <w:left w:val="none" w:sz="0" w:space="0" w:color="auto"/>
                    <w:bottom w:val="none" w:sz="0" w:space="0" w:color="auto"/>
                    <w:right w:val="none" w:sz="0" w:space="0" w:color="auto"/>
                  </w:divBdr>
                </w:div>
              </w:divsChild>
            </w:div>
            <w:div w:id="1556350675">
              <w:marLeft w:val="0"/>
              <w:marRight w:val="0"/>
              <w:marTop w:val="0"/>
              <w:marBottom w:val="0"/>
              <w:divBdr>
                <w:top w:val="none" w:sz="0" w:space="0" w:color="auto"/>
                <w:left w:val="none" w:sz="0" w:space="0" w:color="auto"/>
                <w:bottom w:val="none" w:sz="0" w:space="0" w:color="auto"/>
                <w:right w:val="none" w:sz="0" w:space="0" w:color="auto"/>
              </w:divBdr>
              <w:divsChild>
                <w:div w:id="441385873">
                  <w:marLeft w:val="0"/>
                  <w:marRight w:val="0"/>
                  <w:marTop w:val="0"/>
                  <w:marBottom w:val="0"/>
                  <w:divBdr>
                    <w:top w:val="none" w:sz="0" w:space="0" w:color="auto"/>
                    <w:left w:val="none" w:sz="0" w:space="0" w:color="auto"/>
                    <w:bottom w:val="none" w:sz="0" w:space="0" w:color="auto"/>
                    <w:right w:val="none" w:sz="0" w:space="0" w:color="auto"/>
                  </w:divBdr>
                </w:div>
                <w:div w:id="1638679507">
                  <w:marLeft w:val="0"/>
                  <w:marRight w:val="0"/>
                  <w:marTop w:val="0"/>
                  <w:marBottom w:val="0"/>
                  <w:divBdr>
                    <w:top w:val="none" w:sz="0" w:space="0" w:color="auto"/>
                    <w:left w:val="none" w:sz="0" w:space="0" w:color="auto"/>
                    <w:bottom w:val="none" w:sz="0" w:space="0" w:color="auto"/>
                    <w:right w:val="none" w:sz="0" w:space="0" w:color="auto"/>
                  </w:divBdr>
                </w:div>
              </w:divsChild>
            </w:div>
            <w:div w:id="1561211337">
              <w:marLeft w:val="0"/>
              <w:marRight w:val="0"/>
              <w:marTop w:val="0"/>
              <w:marBottom w:val="0"/>
              <w:divBdr>
                <w:top w:val="none" w:sz="0" w:space="0" w:color="auto"/>
                <w:left w:val="none" w:sz="0" w:space="0" w:color="auto"/>
                <w:bottom w:val="none" w:sz="0" w:space="0" w:color="auto"/>
                <w:right w:val="none" w:sz="0" w:space="0" w:color="auto"/>
              </w:divBdr>
              <w:divsChild>
                <w:div w:id="132606281">
                  <w:marLeft w:val="0"/>
                  <w:marRight w:val="0"/>
                  <w:marTop w:val="0"/>
                  <w:marBottom w:val="0"/>
                  <w:divBdr>
                    <w:top w:val="none" w:sz="0" w:space="0" w:color="auto"/>
                    <w:left w:val="none" w:sz="0" w:space="0" w:color="auto"/>
                    <w:bottom w:val="none" w:sz="0" w:space="0" w:color="auto"/>
                    <w:right w:val="none" w:sz="0" w:space="0" w:color="auto"/>
                  </w:divBdr>
                </w:div>
                <w:div w:id="861012314">
                  <w:marLeft w:val="0"/>
                  <w:marRight w:val="0"/>
                  <w:marTop w:val="0"/>
                  <w:marBottom w:val="0"/>
                  <w:divBdr>
                    <w:top w:val="none" w:sz="0" w:space="0" w:color="auto"/>
                    <w:left w:val="none" w:sz="0" w:space="0" w:color="auto"/>
                    <w:bottom w:val="none" w:sz="0" w:space="0" w:color="auto"/>
                    <w:right w:val="none" w:sz="0" w:space="0" w:color="auto"/>
                  </w:divBdr>
                </w:div>
                <w:div w:id="950746121">
                  <w:marLeft w:val="0"/>
                  <w:marRight w:val="0"/>
                  <w:marTop w:val="0"/>
                  <w:marBottom w:val="0"/>
                  <w:divBdr>
                    <w:top w:val="none" w:sz="0" w:space="0" w:color="auto"/>
                    <w:left w:val="none" w:sz="0" w:space="0" w:color="auto"/>
                    <w:bottom w:val="none" w:sz="0" w:space="0" w:color="auto"/>
                    <w:right w:val="none" w:sz="0" w:space="0" w:color="auto"/>
                  </w:divBdr>
                </w:div>
              </w:divsChild>
            </w:div>
            <w:div w:id="1603413197">
              <w:marLeft w:val="0"/>
              <w:marRight w:val="0"/>
              <w:marTop w:val="0"/>
              <w:marBottom w:val="0"/>
              <w:divBdr>
                <w:top w:val="none" w:sz="0" w:space="0" w:color="auto"/>
                <w:left w:val="none" w:sz="0" w:space="0" w:color="auto"/>
                <w:bottom w:val="none" w:sz="0" w:space="0" w:color="auto"/>
                <w:right w:val="none" w:sz="0" w:space="0" w:color="auto"/>
              </w:divBdr>
              <w:divsChild>
                <w:div w:id="125240533">
                  <w:marLeft w:val="0"/>
                  <w:marRight w:val="0"/>
                  <w:marTop w:val="0"/>
                  <w:marBottom w:val="0"/>
                  <w:divBdr>
                    <w:top w:val="none" w:sz="0" w:space="0" w:color="auto"/>
                    <w:left w:val="none" w:sz="0" w:space="0" w:color="auto"/>
                    <w:bottom w:val="none" w:sz="0" w:space="0" w:color="auto"/>
                    <w:right w:val="none" w:sz="0" w:space="0" w:color="auto"/>
                  </w:divBdr>
                </w:div>
                <w:div w:id="1693918079">
                  <w:marLeft w:val="0"/>
                  <w:marRight w:val="0"/>
                  <w:marTop w:val="0"/>
                  <w:marBottom w:val="0"/>
                  <w:divBdr>
                    <w:top w:val="none" w:sz="0" w:space="0" w:color="auto"/>
                    <w:left w:val="none" w:sz="0" w:space="0" w:color="auto"/>
                    <w:bottom w:val="none" w:sz="0" w:space="0" w:color="auto"/>
                    <w:right w:val="none" w:sz="0" w:space="0" w:color="auto"/>
                  </w:divBdr>
                </w:div>
              </w:divsChild>
            </w:div>
            <w:div w:id="1605530198">
              <w:marLeft w:val="0"/>
              <w:marRight w:val="0"/>
              <w:marTop w:val="0"/>
              <w:marBottom w:val="0"/>
              <w:divBdr>
                <w:top w:val="none" w:sz="0" w:space="0" w:color="auto"/>
                <w:left w:val="none" w:sz="0" w:space="0" w:color="auto"/>
                <w:bottom w:val="none" w:sz="0" w:space="0" w:color="auto"/>
                <w:right w:val="none" w:sz="0" w:space="0" w:color="auto"/>
              </w:divBdr>
              <w:divsChild>
                <w:div w:id="472434">
                  <w:marLeft w:val="0"/>
                  <w:marRight w:val="0"/>
                  <w:marTop w:val="0"/>
                  <w:marBottom w:val="0"/>
                  <w:divBdr>
                    <w:top w:val="none" w:sz="0" w:space="0" w:color="auto"/>
                    <w:left w:val="none" w:sz="0" w:space="0" w:color="auto"/>
                    <w:bottom w:val="none" w:sz="0" w:space="0" w:color="auto"/>
                    <w:right w:val="none" w:sz="0" w:space="0" w:color="auto"/>
                  </w:divBdr>
                  <w:divsChild>
                    <w:div w:id="16041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2575">
              <w:marLeft w:val="0"/>
              <w:marRight w:val="0"/>
              <w:marTop w:val="0"/>
              <w:marBottom w:val="0"/>
              <w:divBdr>
                <w:top w:val="none" w:sz="0" w:space="0" w:color="auto"/>
                <w:left w:val="none" w:sz="0" w:space="0" w:color="auto"/>
                <w:bottom w:val="none" w:sz="0" w:space="0" w:color="auto"/>
                <w:right w:val="none" w:sz="0" w:space="0" w:color="auto"/>
              </w:divBdr>
              <w:divsChild>
                <w:div w:id="905263521">
                  <w:marLeft w:val="0"/>
                  <w:marRight w:val="0"/>
                  <w:marTop w:val="0"/>
                  <w:marBottom w:val="0"/>
                  <w:divBdr>
                    <w:top w:val="none" w:sz="0" w:space="0" w:color="auto"/>
                    <w:left w:val="none" w:sz="0" w:space="0" w:color="auto"/>
                    <w:bottom w:val="none" w:sz="0" w:space="0" w:color="auto"/>
                    <w:right w:val="none" w:sz="0" w:space="0" w:color="auto"/>
                  </w:divBdr>
                </w:div>
                <w:div w:id="1956449187">
                  <w:marLeft w:val="0"/>
                  <w:marRight w:val="0"/>
                  <w:marTop w:val="0"/>
                  <w:marBottom w:val="0"/>
                  <w:divBdr>
                    <w:top w:val="none" w:sz="0" w:space="0" w:color="auto"/>
                    <w:left w:val="none" w:sz="0" w:space="0" w:color="auto"/>
                    <w:bottom w:val="none" w:sz="0" w:space="0" w:color="auto"/>
                    <w:right w:val="none" w:sz="0" w:space="0" w:color="auto"/>
                  </w:divBdr>
                </w:div>
                <w:div w:id="1980575865">
                  <w:marLeft w:val="0"/>
                  <w:marRight w:val="0"/>
                  <w:marTop w:val="0"/>
                  <w:marBottom w:val="0"/>
                  <w:divBdr>
                    <w:top w:val="none" w:sz="0" w:space="0" w:color="auto"/>
                    <w:left w:val="none" w:sz="0" w:space="0" w:color="auto"/>
                    <w:bottom w:val="none" w:sz="0" w:space="0" w:color="auto"/>
                    <w:right w:val="none" w:sz="0" w:space="0" w:color="auto"/>
                  </w:divBdr>
                </w:div>
              </w:divsChild>
            </w:div>
            <w:div w:id="1645693520">
              <w:marLeft w:val="0"/>
              <w:marRight w:val="0"/>
              <w:marTop w:val="0"/>
              <w:marBottom w:val="0"/>
              <w:divBdr>
                <w:top w:val="none" w:sz="0" w:space="0" w:color="auto"/>
                <w:left w:val="none" w:sz="0" w:space="0" w:color="auto"/>
                <w:bottom w:val="none" w:sz="0" w:space="0" w:color="auto"/>
                <w:right w:val="none" w:sz="0" w:space="0" w:color="auto"/>
              </w:divBdr>
              <w:divsChild>
                <w:div w:id="49816146">
                  <w:marLeft w:val="0"/>
                  <w:marRight w:val="0"/>
                  <w:marTop w:val="0"/>
                  <w:marBottom w:val="0"/>
                  <w:divBdr>
                    <w:top w:val="none" w:sz="0" w:space="0" w:color="auto"/>
                    <w:left w:val="none" w:sz="0" w:space="0" w:color="auto"/>
                    <w:bottom w:val="none" w:sz="0" w:space="0" w:color="auto"/>
                    <w:right w:val="none" w:sz="0" w:space="0" w:color="auto"/>
                  </w:divBdr>
                </w:div>
                <w:div w:id="1010717203">
                  <w:marLeft w:val="0"/>
                  <w:marRight w:val="0"/>
                  <w:marTop w:val="0"/>
                  <w:marBottom w:val="0"/>
                  <w:divBdr>
                    <w:top w:val="none" w:sz="0" w:space="0" w:color="auto"/>
                    <w:left w:val="none" w:sz="0" w:space="0" w:color="auto"/>
                    <w:bottom w:val="none" w:sz="0" w:space="0" w:color="auto"/>
                    <w:right w:val="none" w:sz="0" w:space="0" w:color="auto"/>
                  </w:divBdr>
                </w:div>
                <w:div w:id="1160002549">
                  <w:marLeft w:val="0"/>
                  <w:marRight w:val="0"/>
                  <w:marTop w:val="0"/>
                  <w:marBottom w:val="0"/>
                  <w:divBdr>
                    <w:top w:val="none" w:sz="0" w:space="0" w:color="auto"/>
                    <w:left w:val="none" w:sz="0" w:space="0" w:color="auto"/>
                    <w:bottom w:val="none" w:sz="0" w:space="0" w:color="auto"/>
                    <w:right w:val="none" w:sz="0" w:space="0" w:color="auto"/>
                  </w:divBdr>
                </w:div>
                <w:div w:id="1249344897">
                  <w:marLeft w:val="0"/>
                  <w:marRight w:val="0"/>
                  <w:marTop w:val="0"/>
                  <w:marBottom w:val="0"/>
                  <w:divBdr>
                    <w:top w:val="none" w:sz="0" w:space="0" w:color="auto"/>
                    <w:left w:val="none" w:sz="0" w:space="0" w:color="auto"/>
                    <w:bottom w:val="none" w:sz="0" w:space="0" w:color="auto"/>
                    <w:right w:val="none" w:sz="0" w:space="0" w:color="auto"/>
                  </w:divBdr>
                </w:div>
                <w:div w:id="1293049468">
                  <w:marLeft w:val="0"/>
                  <w:marRight w:val="0"/>
                  <w:marTop w:val="0"/>
                  <w:marBottom w:val="0"/>
                  <w:divBdr>
                    <w:top w:val="none" w:sz="0" w:space="0" w:color="auto"/>
                    <w:left w:val="none" w:sz="0" w:space="0" w:color="auto"/>
                    <w:bottom w:val="none" w:sz="0" w:space="0" w:color="auto"/>
                    <w:right w:val="none" w:sz="0" w:space="0" w:color="auto"/>
                  </w:divBdr>
                </w:div>
                <w:div w:id="1434323418">
                  <w:marLeft w:val="0"/>
                  <w:marRight w:val="0"/>
                  <w:marTop w:val="0"/>
                  <w:marBottom w:val="0"/>
                  <w:divBdr>
                    <w:top w:val="none" w:sz="0" w:space="0" w:color="auto"/>
                    <w:left w:val="none" w:sz="0" w:space="0" w:color="auto"/>
                    <w:bottom w:val="none" w:sz="0" w:space="0" w:color="auto"/>
                    <w:right w:val="none" w:sz="0" w:space="0" w:color="auto"/>
                  </w:divBdr>
                </w:div>
                <w:div w:id="1569261884">
                  <w:marLeft w:val="0"/>
                  <w:marRight w:val="0"/>
                  <w:marTop w:val="0"/>
                  <w:marBottom w:val="0"/>
                  <w:divBdr>
                    <w:top w:val="none" w:sz="0" w:space="0" w:color="auto"/>
                    <w:left w:val="none" w:sz="0" w:space="0" w:color="auto"/>
                    <w:bottom w:val="none" w:sz="0" w:space="0" w:color="auto"/>
                    <w:right w:val="none" w:sz="0" w:space="0" w:color="auto"/>
                  </w:divBdr>
                </w:div>
              </w:divsChild>
            </w:div>
            <w:div w:id="1657566833">
              <w:marLeft w:val="0"/>
              <w:marRight w:val="0"/>
              <w:marTop w:val="0"/>
              <w:marBottom w:val="0"/>
              <w:divBdr>
                <w:top w:val="none" w:sz="0" w:space="0" w:color="auto"/>
                <w:left w:val="none" w:sz="0" w:space="0" w:color="auto"/>
                <w:bottom w:val="none" w:sz="0" w:space="0" w:color="auto"/>
                <w:right w:val="none" w:sz="0" w:space="0" w:color="auto"/>
              </w:divBdr>
              <w:divsChild>
                <w:div w:id="878277886">
                  <w:marLeft w:val="0"/>
                  <w:marRight w:val="0"/>
                  <w:marTop w:val="0"/>
                  <w:marBottom w:val="0"/>
                  <w:divBdr>
                    <w:top w:val="none" w:sz="0" w:space="0" w:color="auto"/>
                    <w:left w:val="none" w:sz="0" w:space="0" w:color="auto"/>
                    <w:bottom w:val="none" w:sz="0" w:space="0" w:color="auto"/>
                    <w:right w:val="none" w:sz="0" w:space="0" w:color="auto"/>
                  </w:divBdr>
                  <w:divsChild>
                    <w:div w:id="3775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3498">
              <w:marLeft w:val="0"/>
              <w:marRight w:val="0"/>
              <w:marTop w:val="0"/>
              <w:marBottom w:val="0"/>
              <w:divBdr>
                <w:top w:val="none" w:sz="0" w:space="0" w:color="auto"/>
                <w:left w:val="none" w:sz="0" w:space="0" w:color="auto"/>
                <w:bottom w:val="none" w:sz="0" w:space="0" w:color="auto"/>
                <w:right w:val="none" w:sz="0" w:space="0" w:color="auto"/>
              </w:divBdr>
              <w:divsChild>
                <w:div w:id="535386204">
                  <w:marLeft w:val="0"/>
                  <w:marRight w:val="0"/>
                  <w:marTop w:val="0"/>
                  <w:marBottom w:val="0"/>
                  <w:divBdr>
                    <w:top w:val="none" w:sz="0" w:space="0" w:color="auto"/>
                    <w:left w:val="none" w:sz="0" w:space="0" w:color="auto"/>
                    <w:bottom w:val="none" w:sz="0" w:space="0" w:color="auto"/>
                    <w:right w:val="none" w:sz="0" w:space="0" w:color="auto"/>
                  </w:divBdr>
                </w:div>
                <w:div w:id="1230581037">
                  <w:marLeft w:val="0"/>
                  <w:marRight w:val="0"/>
                  <w:marTop w:val="0"/>
                  <w:marBottom w:val="0"/>
                  <w:divBdr>
                    <w:top w:val="none" w:sz="0" w:space="0" w:color="auto"/>
                    <w:left w:val="none" w:sz="0" w:space="0" w:color="auto"/>
                    <w:bottom w:val="none" w:sz="0" w:space="0" w:color="auto"/>
                    <w:right w:val="none" w:sz="0" w:space="0" w:color="auto"/>
                  </w:divBdr>
                </w:div>
              </w:divsChild>
            </w:div>
            <w:div w:id="1665086974">
              <w:marLeft w:val="0"/>
              <w:marRight w:val="0"/>
              <w:marTop w:val="0"/>
              <w:marBottom w:val="0"/>
              <w:divBdr>
                <w:top w:val="none" w:sz="0" w:space="0" w:color="auto"/>
                <w:left w:val="none" w:sz="0" w:space="0" w:color="auto"/>
                <w:bottom w:val="none" w:sz="0" w:space="0" w:color="auto"/>
                <w:right w:val="none" w:sz="0" w:space="0" w:color="auto"/>
              </w:divBdr>
              <w:divsChild>
                <w:div w:id="296224094">
                  <w:marLeft w:val="0"/>
                  <w:marRight w:val="0"/>
                  <w:marTop w:val="0"/>
                  <w:marBottom w:val="0"/>
                  <w:divBdr>
                    <w:top w:val="none" w:sz="0" w:space="0" w:color="auto"/>
                    <w:left w:val="none" w:sz="0" w:space="0" w:color="auto"/>
                    <w:bottom w:val="none" w:sz="0" w:space="0" w:color="auto"/>
                    <w:right w:val="none" w:sz="0" w:space="0" w:color="auto"/>
                  </w:divBdr>
                </w:div>
                <w:div w:id="1158115800">
                  <w:marLeft w:val="0"/>
                  <w:marRight w:val="0"/>
                  <w:marTop w:val="0"/>
                  <w:marBottom w:val="0"/>
                  <w:divBdr>
                    <w:top w:val="none" w:sz="0" w:space="0" w:color="auto"/>
                    <w:left w:val="none" w:sz="0" w:space="0" w:color="auto"/>
                    <w:bottom w:val="none" w:sz="0" w:space="0" w:color="auto"/>
                    <w:right w:val="none" w:sz="0" w:space="0" w:color="auto"/>
                  </w:divBdr>
                </w:div>
                <w:div w:id="1490636537">
                  <w:marLeft w:val="0"/>
                  <w:marRight w:val="0"/>
                  <w:marTop w:val="0"/>
                  <w:marBottom w:val="0"/>
                  <w:divBdr>
                    <w:top w:val="none" w:sz="0" w:space="0" w:color="auto"/>
                    <w:left w:val="none" w:sz="0" w:space="0" w:color="auto"/>
                    <w:bottom w:val="none" w:sz="0" w:space="0" w:color="auto"/>
                    <w:right w:val="none" w:sz="0" w:space="0" w:color="auto"/>
                  </w:divBdr>
                </w:div>
              </w:divsChild>
            </w:div>
            <w:div w:id="1670668043">
              <w:marLeft w:val="0"/>
              <w:marRight w:val="0"/>
              <w:marTop w:val="0"/>
              <w:marBottom w:val="0"/>
              <w:divBdr>
                <w:top w:val="none" w:sz="0" w:space="0" w:color="auto"/>
                <w:left w:val="none" w:sz="0" w:space="0" w:color="auto"/>
                <w:bottom w:val="none" w:sz="0" w:space="0" w:color="auto"/>
                <w:right w:val="none" w:sz="0" w:space="0" w:color="auto"/>
              </w:divBdr>
              <w:divsChild>
                <w:div w:id="549075855">
                  <w:marLeft w:val="0"/>
                  <w:marRight w:val="0"/>
                  <w:marTop w:val="0"/>
                  <w:marBottom w:val="0"/>
                  <w:divBdr>
                    <w:top w:val="none" w:sz="0" w:space="0" w:color="auto"/>
                    <w:left w:val="none" w:sz="0" w:space="0" w:color="auto"/>
                    <w:bottom w:val="none" w:sz="0" w:space="0" w:color="auto"/>
                    <w:right w:val="none" w:sz="0" w:space="0" w:color="auto"/>
                  </w:divBdr>
                </w:div>
                <w:div w:id="586040202">
                  <w:marLeft w:val="0"/>
                  <w:marRight w:val="0"/>
                  <w:marTop w:val="0"/>
                  <w:marBottom w:val="0"/>
                  <w:divBdr>
                    <w:top w:val="none" w:sz="0" w:space="0" w:color="auto"/>
                    <w:left w:val="none" w:sz="0" w:space="0" w:color="auto"/>
                    <w:bottom w:val="none" w:sz="0" w:space="0" w:color="auto"/>
                    <w:right w:val="none" w:sz="0" w:space="0" w:color="auto"/>
                  </w:divBdr>
                </w:div>
              </w:divsChild>
            </w:div>
            <w:div w:id="1680621559">
              <w:marLeft w:val="0"/>
              <w:marRight w:val="0"/>
              <w:marTop w:val="0"/>
              <w:marBottom w:val="0"/>
              <w:divBdr>
                <w:top w:val="none" w:sz="0" w:space="0" w:color="auto"/>
                <w:left w:val="none" w:sz="0" w:space="0" w:color="auto"/>
                <w:bottom w:val="none" w:sz="0" w:space="0" w:color="auto"/>
                <w:right w:val="none" w:sz="0" w:space="0" w:color="auto"/>
              </w:divBdr>
              <w:divsChild>
                <w:div w:id="66197768">
                  <w:marLeft w:val="0"/>
                  <w:marRight w:val="0"/>
                  <w:marTop w:val="0"/>
                  <w:marBottom w:val="0"/>
                  <w:divBdr>
                    <w:top w:val="none" w:sz="0" w:space="0" w:color="auto"/>
                    <w:left w:val="none" w:sz="0" w:space="0" w:color="auto"/>
                    <w:bottom w:val="none" w:sz="0" w:space="0" w:color="auto"/>
                    <w:right w:val="none" w:sz="0" w:space="0" w:color="auto"/>
                  </w:divBdr>
                </w:div>
                <w:div w:id="556010640">
                  <w:marLeft w:val="0"/>
                  <w:marRight w:val="0"/>
                  <w:marTop w:val="0"/>
                  <w:marBottom w:val="0"/>
                  <w:divBdr>
                    <w:top w:val="none" w:sz="0" w:space="0" w:color="auto"/>
                    <w:left w:val="none" w:sz="0" w:space="0" w:color="auto"/>
                    <w:bottom w:val="none" w:sz="0" w:space="0" w:color="auto"/>
                    <w:right w:val="none" w:sz="0" w:space="0" w:color="auto"/>
                  </w:divBdr>
                </w:div>
                <w:div w:id="1040280856">
                  <w:marLeft w:val="0"/>
                  <w:marRight w:val="0"/>
                  <w:marTop w:val="0"/>
                  <w:marBottom w:val="0"/>
                  <w:divBdr>
                    <w:top w:val="none" w:sz="0" w:space="0" w:color="auto"/>
                    <w:left w:val="none" w:sz="0" w:space="0" w:color="auto"/>
                    <w:bottom w:val="none" w:sz="0" w:space="0" w:color="auto"/>
                    <w:right w:val="none" w:sz="0" w:space="0" w:color="auto"/>
                  </w:divBdr>
                </w:div>
                <w:div w:id="1110785050">
                  <w:marLeft w:val="0"/>
                  <w:marRight w:val="0"/>
                  <w:marTop w:val="0"/>
                  <w:marBottom w:val="0"/>
                  <w:divBdr>
                    <w:top w:val="none" w:sz="0" w:space="0" w:color="auto"/>
                    <w:left w:val="none" w:sz="0" w:space="0" w:color="auto"/>
                    <w:bottom w:val="none" w:sz="0" w:space="0" w:color="auto"/>
                    <w:right w:val="none" w:sz="0" w:space="0" w:color="auto"/>
                  </w:divBdr>
                </w:div>
                <w:div w:id="1138494607">
                  <w:marLeft w:val="0"/>
                  <w:marRight w:val="0"/>
                  <w:marTop w:val="0"/>
                  <w:marBottom w:val="0"/>
                  <w:divBdr>
                    <w:top w:val="none" w:sz="0" w:space="0" w:color="auto"/>
                    <w:left w:val="none" w:sz="0" w:space="0" w:color="auto"/>
                    <w:bottom w:val="none" w:sz="0" w:space="0" w:color="auto"/>
                    <w:right w:val="none" w:sz="0" w:space="0" w:color="auto"/>
                  </w:divBdr>
                </w:div>
                <w:div w:id="1145584159">
                  <w:marLeft w:val="0"/>
                  <w:marRight w:val="0"/>
                  <w:marTop w:val="0"/>
                  <w:marBottom w:val="0"/>
                  <w:divBdr>
                    <w:top w:val="none" w:sz="0" w:space="0" w:color="auto"/>
                    <w:left w:val="none" w:sz="0" w:space="0" w:color="auto"/>
                    <w:bottom w:val="none" w:sz="0" w:space="0" w:color="auto"/>
                    <w:right w:val="none" w:sz="0" w:space="0" w:color="auto"/>
                  </w:divBdr>
                </w:div>
                <w:div w:id="1205092765">
                  <w:marLeft w:val="0"/>
                  <w:marRight w:val="0"/>
                  <w:marTop w:val="0"/>
                  <w:marBottom w:val="0"/>
                  <w:divBdr>
                    <w:top w:val="none" w:sz="0" w:space="0" w:color="auto"/>
                    <w:left w:val="none" w:sz="0" w:space="0" w:color="auto"/>
                    <w:bottom w:val="none" w:sz="0" w:space="0" w:color="auto"/>
                    <w:right w:val="none" w:sz="0" w:space="0" w:color="auto"/>
                  </w:divBdr>
                </w:div>
              </w:divsChild>
            </w:div>
            <w:div w:id="1692223693">
              <w:marLeft w:val="0"/>
              <w:marRight w:val="0"/>
              <w:marTop w:val="0"/>
              <w:marBottom w:val="0"/>
              <w:divBdr>
                <w:top w:val="none" w:sz="0" w:space="0" w:color="auto"/>
                <w:left w:val="none" w:sz="0" w:space="0" w:color="auto"/>
                <w:bottom w:val="none" w:sz="0" w:space="0" w:color="auto"/>
                <w:right w:val="none" w:sz="0" w:space="0" w:color="auto"/>
              </w:divBdr>
              <w:divsChild>
                <w:div w:id="1656643343">
                  <w:marLeft w:val="0"/>
                  <w:marRight w:val="0"/>
                  <w:marTop w:val="0"/>
                  <w:marBottom w:val="0"/>
                  <w:divBdr>
                    <w:top w:val="none" w:sz="0" w:space="0" w:color="auto"/>
                    <w:left w:val="none" w:sz="0" w:space="0" w:color="auto"/>
                    <w:bottom w:val="none" w:sz="0" w:space="0" w:color="auto"/>
                    <w:right w:val="none" w:sz="0" w:space="0" w:color="auto"/>
                  </w:divBdr>
                </w:div>
              </w:divsChild>
            </w:div>
            <w:div w:id="1715545051">
              <w:marLeft w:val="0"/>
              <w:marRight w:val="0"/>
              <w:marTop w:val="0"/>
              <w:marBottom w:val="0"/>
              <w:divBdr>
                <w:top w:val="none" w:sz="0" w:space="0" w:color="auto"/>
                <w:left w:val="none" w:sz="0" w:space="0" w:color="auto"/>
                <w:bottom w:val="none" w:sz="0" w:space="0" w:color="auto"/>
                <w:right w:val="none" w:sz="0" w:space="0" w:color="auto"/>
              </w:divBdr>
              <w:divsChild>
                <w:div w:id="182936416">
                  <w:marLeft w:val="0"/>
                  <w:marRight w:val="0"/>
                  <w:marTop w:val="0"/>
                  <w:marBottom w:val="0"/>
                  <w:divBdr>
                    <w:top w:val="none" w:sz="0" w:space="0" w:color="auto"/>
                    <w:left w:val="none" w:sz="0" w:space="0" w:color="auto"/>
                    <w:bottom w:val="none" w:sz="0" w:space="0" w:color="auto"/>
                    <w:right w:val="none" w:sz="0" w:space="0" w:color="auto"/>
                  </w:divBdr>
                </w:div>
                <w:div w:id="317349256">
                  <w:marLeft w:val="0"/>
                  <w:marRight w:val="0"/>
                  <w:marTop w:val="0"/>
                  <w:marBottom w:val="0"/>
                  <w:divBdr>
                    <w:top w:val="none" w:sz="0" w:space="0" w:color="auto"/>
                    <w:left w:val="none" w:sz="0" w:space="0" w:color="auto"/>
                    <w:bottom w:val="none" w:sz="0" w:space="0" w:color="auto"/>
                    <w:right w:val="none" w:sz="0" w:space="0" w:color="auto"/>
                  </w:divBdr>
                </w:div>
                <w:div w:id="831020883">
                  <w:marLeft w:val="0"/>
                  <w:marRight w:val="0"/>
                  <w:marTop w:val="0"/>
                  <w:marBottom w:val="0"/>
                  <w:divBdr>
                    <w:top w:val="none" w:sz="0" w:space="0" w:color="auto"/>
                    <w:left w:val="none" w:sz="0" w:space="0" w:color="auto"/>
                    <w:bottom w:val="none" w:sz="0" w:space="0" w:color="auto"/>
                    <w:right w:val="none" w:sz="0" w:space="0" w:color="auto"/>
                  </w:divBdr>
                </w:div>
                <w:div w:id="1239636839">
                  <w:marLeft w:val="0"/>
                  <w:marRight w:val="0"/>
                  <w:marTop w:val="0"/>
                  <w:marBottom w:val="0"/>
                  <w:divBdr>
                    <w:top w:val="none" w:sz="0" w:space="0" w:color="auto"/>
                    <w:left w:val="none" w:sz="0" w:space="0" w:color="auto"/>
                    <w:bottom w:val="none" w:sz="0" w:space="0" w:color="auto"/>
                    <w:right w:val="none" w:sz="0" w:space="0" w:color="auto"/>
                  </w:divBdr>
                </w:div>
                <w:div w:id="1591036589">
                  <w:marLeft w:val="0"/>
                  <w:marRight w:val="0"/>
                  <w:marTop w:val="0"/>
                  <w:marBottom w:val="0"/>
                  <w:divBdr>
                    <w:top w:val="none" w:sz="0" w:space="0" w:color="auto"/>
                    <w:left w:val="none" w:sz="0" w:space="0" w:color="auto"/>
                    <w:bottom w:val="none" w:sz="0" w:space="0" w:color="auto"/>
                    <w:right w:val="none" w:sz="0" w:space="0" w:color="auto"/>
                  </w:divBdr>
                </w:div>
                <w:div w:id="1946111958">
                  <w:marLeft w:val="0"/>
                  <w:marRight w:val="0"/>
                  <w:marTop w:val="0"/>
                  <w:marBottom w:val="0"/>
                  <w:divBdr>
                    <w:top w:val="none" w:sz="0" w:space="0" w:color="auto"/>
                    <w:left w:val="none" w:sz="0" w:space="0" w:color="auto"/>
                    <w:bottom w:val="none" w:sz="0" w:space="0" w:color="auto"/>
                    <w:right w:val="none" w:sz="0" w:space="0" w:color="auto"/>
                  </w:divBdr>
                </w:div>
                <w:div w:id="1977097912">
                  <w:marLeft w:val="0"/>
                  <w:marRight w:val="0"/>
                  <w:marTop w:val="0"/>
                  <w:marBottom w:val="0"/>
                  <w:divBdr>
                    <w:top w:val="none" w:sz="0" w:space="0" w:color="auto"/>
                    <w:left w:val="none" w:sz="0" w:space="0" w:color="auto"/>
                    <w:bottom w:val="none" w:sz="0" w:space="0" w:color="auto"/>
                    <w:right w:val="none" w:sz="0" w:space="0" w:color="auto"/>
                  </w:divBdr>
                </w:div>
              </w:divsChild>
            </w:div>
            <w:div w:id="1725332948">
              <w:marLeft w:val="0"/>
              <w:marRight w:val="0"/>
              <w:marTop w:val="0"/>
              <w:marBottom w:val="0"/>
              <w:divBdr>
                <w:top w:val="none" w:sz="0" w:space="0" w:color="auto"/>
                <w:left w:val="none" w:sz="0" w:space="0" w:color="auto"/>
                <w:bottom w:val="none" w:sz="0" w:space="0" w:color="auto"/>
                <w:right w:val="none" w:sz="0" w:space="0" w:color="auto"/>
              </w:divBdr>
              <w:divsChild>
                <w:div w:id="1625500277">
                  <w:marLeft w:val="0"/>
                  <w:marRight w:val="0"/>
                  <w:marTop w:val="0"/>
                  <w:marBottom w:val="0"/>
                  <w:divBdr>
                    <w:top w:val="none" w:sz="0" w:space="0" w:color="auto"/>
                    <w:left w:val="none" w:sz="0" w:space="0" w:color="auto"/>
                    <w:bottom w:val="none" w:sz="0" w:space="0" w:color="auto"/>
                    <w:right w:val="none" w:sz="0" w:space="0" w:color="auto"/>
                  </w:divBdr>
                </w:div>
                <w:div w:id="1877042519">
                  <w:marLeft w:val="0"/>
                  <w:marRight w:val="0"/>
                  <w:marTop w:val="0"/>
                  <w:marBottom w:val="0"/>
                  <w:divBdr>
                    <w:top w:val="none" w:sz="0" w:space="0" w:color="auto"/>
                    <w:left w:val="none" w:sz="0" w:space="0" w:color="auto"/>
                    <w:bottom w:val="none" w:sz="0" w:space="0" w:color="auto"/>
                    <w:right w:val="none" w:sz="0" w:space="0" w:color="auto"/>
                  </w:divBdr>
                </w:div>
                <w:div w:id="2058626443">
                  <w:marLeft w:val="0"/>
                  <w:marRight w:val="0"/>
                  <w:marTop w:val="0"/>
                  <w:marBottom w:val="0"/>
                  <w:divBdr>
                    <w:top w:val="none" w:sz="0" w:space="0" w:color="auto"/>
                    <w:left w:val="none" w:sz="0" w:space="0" w:color="auto"/>
                    <w:bottom w:val="none" w:sz="0" w:space="0" w:color="auto"/>
                    <w:right w:val="none" w:sz="0" w:space="0" w:color="auto"/>
                  </w:divBdr>
                </w:div>
              </w:divsChild>
            </w:div>
            <w:div w:id="1729185754">
              <w:marLeft w:val="0"/>
              <w:marRight w:val="0"/>
              <w:marTop w:val="0"/>
              <w:marBottom w:val="0"/>
              <w:divBdr>
                <w:top w:val="none" w:sz="0" w:space="0" w:color="auto"/>
                <w:left w:val="none" w:sz="0" w:space="0" w:color="auto"/>
                <w:bottom w:val="none" w:sz="0" w:space="0" w:color="auto"/>
                <w:right w:val="none" w:sz="0" w:space="0" w:color="auto"/>
              </w:divBdr>
              <w:divsChild>
                <w:div w:id="82916309">
                  <w:marLeft w:val="0"/>
                  <w:marRight w:val="0"/>
                  <w:marTop w:val="0"/>
                  <w:marBottom w:val="0"/>
                  <w:divBdr>
                    <w:top w:val="none" w:sz="0" w:space="0" w:color="auto"/>
                    <w:left w:val="none" w:sz="0" w:space="0" w:color="auto"/>
                    <w:bottom w:val="none" w:sz="0" w:space="0" w:color="auto"/>
                    <w:right w:val="none" w:sz="0" w:space="0" w:color="auto"/>
                  </w:divBdr>
                </w:div>
                <w:div w:id="275328951">
                  <w:marLeft w:val="0"/>
                  <w:marRight w:val="0"/>
                  <w:marTop w:val="0"/>
                  <w:marBottom w:val="0"/>
                  <w:divBdr>
                    <w:top w:val="none" w:sz="0" w:space="0" w:color="auto"/>
                    <w:left w:val="none" w:sz="0" w:space="0" w:color="auto"/>
                    <w:bottom w:val="none" w:sz="0" w:space="0" w:color="auto"/>
                    <w:right w:val="none" w:sz="0" w:space="0" w:color="auto"/>
                  </w:divBdr>
                </w:div>
                <w:div w:id="326788081">
                  <w:marLeft w:val="0"/>
                  <w:marRight w:val="0"/>
                  <w:marTop w:val="0"/>
                  <w:marBottom w:val="0"/>
                  <w:divBdr>
                    <w:top w:val="none" w:sz="0" w:space="0" w:color="auto"/>
                    <w:left w:val="none" w:sz="0" w:space="0" w:color="auto"/>
                    <w:bottom w:val="none" w:sz="0" w:space="0" w:color="auto"/>
                    <w:right w:val="none" w:sz="0" w:space="0" w:color="auto"/>
                  </w:divBdr>
                </w:div>
                <w:div w:id="751241957">
                  <w:marLeft w:val="0"/>
                  <w:marRight w:val="0"/>
                  <w:marTop w:val="0"/>
                  <w:marBottom w:val="0"/>
                  <w:divBdr>
                    <w:top w:val="none" w:sz="0" w:space="0" w:color="auto"/>
                    <w:left w:val="none" w:sz="0" w:space="0" w:color="auto"/>
                    <w:bottom w:val="none" w:sz="0" w:space="0" w:color="auto"/>
                    <w:right w:val="none" w:sz="0" w:space="0" w:color="auto"/>
                  </w:divBdr>
                </w:div>
                <w:div w:id="1821968841">
                  <w:marLeft w:val="0"/>
                  <w:marRight w:val="0"/>
                  <w:marTop w:val="0"/>
                  <w:marBottom w:val="0"/>
                  <w:divBdr>
                    <w:top w:val="none" w:sz="0" w:space="0" w:color="auto"/>
                    <w:left w:val="none" w:sz="0" w:space="0" w:color="auto"/>
                    <w:bottom w:val="none" w:sz="0" w:space="0" w:color="auto"/>
                    <w:right w:val="none" w:sz="0" w:space="0" w:color="auto"/>
                  </w:divBdr>
                </w:div>
                <w:div w:id="2043703908">
                  <w:marLeft w:val="0"/>
                  <w:marRight w:val="0"/>
                  <w:marTop w:val="0"/>
                  <w:marBottom w:val="0"/>
                  <w:divBdr>
                    <w:top w:val="none" w:sz="0" w:space="0" w:color="auto"/>
                    <w:left w:val="none" w:sz="0" w:space="0" w:color="auto"/>
                    <w:bottom w:val="none" w:sz="0" w:space="0" w:color="auto"/>
                    <w:right w:val="none" w:sz="0" w:space="0" w:color="auto"/>
                  </w:divBdr>
                </w:div>
              </w:divsChild>
            </w:div>
            <w:div w:id="1730877795">
              <w:marLeft w:val="0"/>
              <w:marRight w:val="0"/>
              <w:marTop w:val="0"/>
              <w:marBottom w:val="0"/>
              <w:divBdr>
                <w:top w:val="none" w:sz="0" w:space="0" w:color="auto"/>
                <w:left w:val="none" w:sz="0" w:space="0" w:color="auto"/>
                <w:bottom w:val="none" w:sz="0" w:space="0" w:color="auto"/>
                <w:right w:val="none" w:sz="0" w:space="0" w:color="auto"/>
              </w:divBdr>
              <w:divsChild>
                <w:div w:id="252249284">
                  <w:marLeft w:val="0"/>
                  <w:marRight w:val="0"/>
                  <w:marTop w:val="0"/>
                  <w:marBottom w:val="0"/>
                  <w:divBdr>
                    <w:top w:val="none" w:sz="0" w:space="0" w:color="auto"/>
                    <w:left w:val="none" w:sz="0" w:space="0" w:color="auto"/>
                    <w:bottom w:val="none" w:sz="0" w:space="0" w:color="auto"/>
                    <w:right w:val="none" w:sz="0" w:space="0" w:color="auto"/>
                  </w:divBdr>
                </w:div>
                <w:div w:id="292446959">
                  <w:marLeft w:val="0"/>
                  <w:marRight w:val="0"/>
                  <w:marTop w:val="0"/>
                  <w:marBottom w:val="0"/>
                  <w:divBdr>
                    <w:top w:val="none" w:sz="0" w:space="0" w:color="auto"/>
                    <w:left w:val="none" w:sz="0" w:space="0" w:color="auto"/>
                    <w:bottom w:val="none" w:sz="0" w:space="0" w:color="auto"/>
                    <w:right w:val="none" w:sz="0" w:space="0" w:color="auto"/>
                  </w:divBdr>
                </w:div>
                <w:div w:id="361175746">
                  <w:marLeft w:val="0"/>
                  <w:marRight w:val="0"/>
                  <w:marTop w:val="0"/>
                  <w:marBottom w:val="0"/>
                  <w:divBdr>
                    <w:top w:val="none" w:sz="0" w:space="0" w:color="auto"/>
                    <w:left w:val="none" w:sz="0" w:space="0" w:color="auto"/>
                    <w:bottom w:val="none" w:sz="0" w:space="0" w:color="auto"/>
                    <w:right w:val="none" w:sz="0" w:space="0" w:color="auto"/>
                  </w:divBdr>
                </w:div>
                <w:div w:id="2035381433">
                  <w:marLeft w:val="0"/>
                  <w:marRight w:val="0"/>
                  <w:marTop w:val="0"/>
                  <w:marBottom w:val="0"/>
                  <w:divBdr>
                    <w:top w:val="none" w:sz="0" w:space="0" w:color="auto"/>
                    <w:left w:val="none" w:sz="0" w:space="0" w:color="auto"/>
                    <w:bottom w:val="none" w:sz="0" w:space="0" w:color="auto"/>
                    <w:right w:val="none" w:sz="0" w:space="0" w:color="auto"/>
                  </w:divBdr>
                </w:div>
              </w:divsChild>
            </w:div>
            <w:div w:id="1737706543">
              <w:marLeft w:val="0"/>
              <w:marRight w:val="0"/>
              <w:marTop w:val="0"/>
              <w:marBottom w:val="0"/>
              <w:divBdr>
                <w:top w:val="none" w:sz="0" w:space="0" w:color="auto"/>
                <w:left w:val="none" w:sz="0" w:space="0" w:color="auto"/>
                <w:bottom w:val="none" w:sz="0" w:space="0" w:color="auto"/>
                <w:right w:val="none" w:sz="0" w:space="0" w:color="auto"/>
              </w:divBdr>
              <w:divsChild>
                <w:div w:id="137695600">
                  <w:marLeft w:val="0"/>
                  <w:marRight w:val="0"/>
                  <w:marTop w:val="0"/>
                  <w:marBottom w:val="0"/>
                  <w:divBdr>
                    <w:top w:val="none" w:sz="0" w:space="0" w:color="auto"/>
                    <w:left w:val="none" w:sz="0" w:space="0" w:color="auto"/>
                    <w:bottom w:val="none" w:sz="0" w:space="0" w:color="auto"/>
                    <w:right w:val="none" w:sz="0" w:space="0" w:color="auto"/>
                  </w:divBdr>
                </w:div>
                <w:div w:id="328170005">
                  <w:marLeft w:val="0"/>
                  <w:marRight w:val="0"/>
                  <w:marTop w:val="0"/>
                  <w:marBottom w:val="0"/>
                  <w:divBdr>
                    <w:top w:val="none" w:sz="0" w:space="0" w:color="auto"/>
                    <w:left w:val="none" w:sz="0" w:space="0" w:color="auto"/>
                    <w:bottom w:val="none" w:sz="0" w:space="0" w:color="auto"/>
                    <w:right w:val="none" w:sz="0" w:space="0" w:color="auto"/>
                  </w:divBdr>
                </w:div>
                <w:div w:id="870386848">
                  <w:marLeft w:val="0"/>
                  <w:marRight w:val="0"/>
                  <w:marTop w:val="0"/>
                  <w:marBottom w:val="0"/>
                  <w:divBdr>
                    <w:top w:val="none" w:sz="0" w:space="0" w:color="auto"/>
                    <w:left w:val="none" w:sz="0" w:space="0" w:color="auto"/>
                    <w:bottom w:val="none" w:sz="0" w:space="0" w:color="auto"/>
                    <w:right w:val="none" w:sz="0" w:space="0" w:color="auto"/>
                  </w:divBdr>
                </w:div>
                <w:div w:id="991250979">
                  <w:marLeft w:val="0"/>
                  <w:marRight w:val="0"/>
                  <w:marTop w:val="0"/>
                  <w:marBottom w:val="0"/>
                  <w:divBdr>
                    <w:top w:val="none" w:sz="0" w:space="0" w:color="auto"/>
                    <w:left w:val="none" w:sz="0" w:space="0" w:color="auto"/>
                    <w:bottom w:val="none" w:sz="0" w:space="0" w:color="auto"/>
                    <w:right w:val="none" w:sz="0" w:space="0" w:color="auto"/>
                  </w:divBdr>
                </w:div>
                <w:div w:id="1061369940">
                  <w:marLeft w:val="0"/>
                  <w:marRight w:val="0"/>
                  <w:marTop w:val="0"/>
                  <w:marBottom w:val="0"/>
                  <w:divBdr>
                    <w:top w:val="none" w:sz="0" w:space="0" w:color="auto"/>
                    <w:left w:val="none" w:sz="0" w:space="0" w:color="auto"/>
                    <w:bottom w:val="none" w:sz="0" w:space="0" w:color="auto"/>
                    <w:right w:val="none" w:sz="0" w:space="0" w:color="auto"/>
                  </w:divBdr>
                </w:div>
                <w:div w:id="1289118418">
                  <w:marLeft w:val="0"/>
                  <w:marRight w:val="0"/>
                  <w:marTop w:val="0"/>
                  <w:marBottom w:val="0"/>
                  <w:divBdr>
                    <w:top w:val="none" w:sz="0" w:space="0" w:color="auto"/>
                    <w:left w:val="none" w:sz="0" w:space="0" w:color="auto"/>
                    <w:bottom w:val="none" w:sz="0" w:space="0" w:color="auto"/>
                    <w:right w:val="none" w:sz="0" w:space="0" w:color="auto"/>
                  </w:divBdr>
                </w:div>
                <w:div w:id="1643851945">
                  <w:marLeft w:val="0"/>
                  <w:marRight w:val="0"/>
                  <w:marTop w:val="0"/>
                  <w:marBottom w:val="0"/>
                  <w:divBdr>
                    <w:top w:val="none" w:sz="0" w:space="0" w:color="auto"/>
                    <w:left w:val="none" w:sz="0" w:space="0" w:color="auto"/>
                    <w:bottom w:val="none" w:sz="0" w:space="0" w:color="auto"/>
                    <w:right w:val="none" w:sz="0" w:space="0" w:color="auto"/>
                  </w:divBdr>
                </w:div>
                <w:div w:id="1716661327">
                  <w:marLeft w:val="0"/>
                  <w:marRight w:val="0"/>
                  <w:marTop w:val="0"/>
                  <w:marBottom w:val="0"/>
                  <w:divBdr>
                    <w:top w:val="none" w:sz="0" w:space="0" w:color="auto"/>
                    <w:left w:val="none" w:sz="0" w:space="0" w:color="auto"/>
                    <w:bottom w:val="none" w:sz="0" w:space="0" w:color="auto"/>
                    <w:right w:val="none" w:sz="0" w:space="0" w:color="auto"/>
                  </w:divBdr>
                </w:div>
              </w:divsChild>
            </w:div>
            <w:div w:id="1768848441">
              <w:marLeft w:val="0"/>
              <w:marRight w:val="0"/>
              <w:marTop w:val="0"/>
              <w:marBottom w:val="0"/>
              <w:divBdr>
                <w:top w:val="none" w:sz="0" w:space="0" w:color="auto"/>
                <w:left w:val="none" w:sz="0" w:space="0" w:color="auto"/>
                <w:bottom w:val="none" w:sz="0" w:space="0" w:color="auto"/>
                <w:right w:val="none" w:sz="0" w:space="0" w:color="auto"/>
              </w:divBdr>
              <w:divsChild>
                <w:div w:id="904142179">
                  <w:marLeft w:val="0"/>
                  <w:marRight w:val="0"/>
                  <w:marTop w:val="0"/>
                  <w:marBottom w:val="0"/>
                  <w:divBdr>
                    <w:top w:val="none" w:sz="0" w:space="0" w:color="auto"/>
                    <w:left w:val="none" w:sz="0" w:space="0" w:color="auto"/>
                    <w:bottom w:val="none" w:sz="0" w:space="0" w:color="auto"/>
                    <w:right w:val="none" w:sz="0" w:space="0" w:color="auto"/>
                  </w:divBdr>
                </w:div>
                <w:div w:id="1237781147">
                  <w:marLeft w:val="0"/>
                  <w:marRight w:val="0"/>
                  <w:marTop w:val="0"/>
                  <w:marBottom w:val="0"/>
                  <w:divBdr>
                    <w:top w:val="none" w:sz="0" w:space="0" w:color="auto"/>
                    <w:left w:val="none" w:sz="0" w:space="0" w:color="auto"/>
                    <w:bottom w:val="none" w:sz="0" w:space="0" w:color="auto"/>
                    <w:right w:val="none" w:sz="0" w:space="0" w:color="auto"/>
                  </w:divBdr>
                </w:div>
                <w:div w:id="1619993047">
                  <w:marLeft w:val="0"/>
                  <w:marRight w:val="0"/>
                  <w:marTop w:val="0"/>
                  <w:marBottom w:val="0"/>
                  <w:divBdr>
                    <w:top w:val="none" w:sz="0" w:space="0" w:color="auto"/>
                    <w:left w:val="none" w:sz="0" w:space="0" w:color="auto"/>
                    <w:bottom w:val="none" w:sz="0" w:space="0" w:color="auto"/>
                    <w:right w:val="none" w:sz="0" w:space="0" w:color="auto"/>
                  </w:divBdr>
                </w:div>
              </w:divsChild>
            </w:div>
            <w:div w:id="1781491877">
              <w:marLeft w:val="0"/>
              <w:marRight w:val="0"/>
              <w:marTop w:val="0"/>
              <w:marBottom w:val="0"/>
              <w:divBdr>
                <w:top w:val="none" w:sz="0" w:space="0" w:color="auto"/>
                <w:left w:val="none" w:sz="0" w:space="0" w:color="auto"/>
                <w:bottom w:val="none" w:sz="0" w:space="0" w:color="auto"/>
                <w:right w:val="none" w:sz="0" w:space="0" w:color="auto"/>
              </w:divBdr>
              <w:divsChild>
                <w:div w:id="434324877">
                  <w:marLeft w:val="0"/>
                  <w:marRight w:val="0"/>
                  <w:marTop w:val="0"/>
                  <w:marBottom w:val="0"/>
                  <w:divBdr>
                    <w:top w:val="none" w:sz="0" w:space="0" w:color="auto"/>
                    <w:left w:val="none" w:sz="0" w:space="0" w:color="auto"/>
                    <w:bottom w:val="none" w:sz="0" w:space="0" w:color="auto"/>
                    <w:right w:val="none" w:sz="0" w:space="0" w:color="auto"/>
                  </w:divBdr>
                </w:div>
                <w:div w:id="1352224319">
                  <w:marLeft w:val="0"/>
                  <w:marRight w:val="0"/>
                  <w:marTop w:val="0"/>
                  <w:marBottom w:val="0"/>
                  <w:divBdr>
                    <w:top w:val="none" w:sz="0" w:space="0" w:color="auto"/>
                    <w:left w:val="none" w:sz="0" w:space="0" w:color="auto"/>
                    <w:bottom w:val="none" w:sz="0" w:space="0" w:color="auto"/>
                    <w:right w:val="none" w:sz="0" w:space="0" w:color="auto"/>
                  </w:divBdr>
                </w:div>
                <w:div w:id="1619528958">
                  <w:marLeft w:val="0"/>
                  <w:marRight w:val="0"/>
                  <w:marTop w:val="0"/>
                  <w:marBottom w:val="0"/>
                  <w:divBdr>
                    <w:top w:val="none" w:sz="0" w:space="0" w:color="auto"/>
                    <w:left w:val="none" w:sz="0" w:space="0" w:color="auto"/>
                    <w:bottom w:val="none" w:sz="0" w:space="0" w:color="auto"/>
                    <w:right w:val="none" w:sz="0" w:space="0" w:color="auto"/>
                  </w:divBdr>
                </w:div>
                <w:div w:id="1645501796">
                  <w:marLeft w:val="0"/>
                  <w:marRight w:val="0"/>
                  <w:marTop w:val="0"/>
                  <w:marBottom w:val="0"/>
                  <w:divBdr>
                    <w:top w:val="none" w:sz="0" w:space="0" w:color="auto"/>
                    <w:left w:val="none" w:sz="0" w:space="0" w:color="auto"/>
                    <w:bottom w:val="none" w:sz="0" w:space="0" w:color="auto"/>
                    <w:right w:val="none" w:sz="0" w:space="0" w:color="auto"/>
                  </w:divBdr>
                </w:div>
              </w:divsChild>
            </w:div>
            <w:div w:id="1809131169">
              <w:marLeft w:val="0"/>
              <w:marRight w:val="0"/>
              <w:marTop w:val="0"/>
              <w:marBottom w:val="0"/>
              <w:divBdr>
                <w:top w:val="none" w:sz="0" w:space="0" w:color="auto"/>
                <w:left w:val="none" w:sz="0" w:space="0" w:color="auto"/>
                <w:bottom w:val="none" w:sz="0" w:space="0" w:color="auto"/>
                <w:right w:val="none" w:sz="0" w:space="0" w:color="auto"/>
              </w:divBdr>
              <w:divsChild>
                <w:div w:id="1640499664">
                  <w:marLeft w:val="0"/>
                  <w:marRight w:val="0"/>
                  <w:marTop w:val="0"/>
                  <w:marBottom w:val="0"/>
                  <w:divBdr>
                    <w:top w:val="none" w:sz="0" w:space="0" w:color="auto"/>
                    <w:left w:val="none" w:sz="0" w:space="0" w:color="auto"/>
                    <w:bottom w:val="none" w:sz="0" w:space="0" w:color="auto"/>
                    <w:right w:val="none" w:sz="0" w:space="0" w:color="auto"/>
                  </w:divBdr>
                </w:div>
                <w:div w:id="1871911140">
                  <w:marLeft w:val="0"/>
                  <w:marRight w:val="0"/>
                  <w:marTop w:val="0"/>
                  <w:marBottom w:val="0"/>
                  <w:divBdr>
                    <w:top w:val="none" w:sz="0" w:space="0" w:color="auto"/>
                    <w:left w:val="none" w:sz="0" w:space="0" w:color="auto"/>
                    <w:bottom w:val="none" w:sz="0" w:space="0" w:color="auto"/>
                    <w:right w:val="none" w:sz="0" w:space="0" w:color="auto"/>
                  </w:divBdr>
                </w:div>
                <w:div w:id="1927104990">
                  <w:marLeft w:val="0"/>
                  <w:marRight w:val="0"/>
                  <w:marTop w:val="0"/>
                  <w:marBottom w:val="0"/>
                  <w:divBdr>
                    <w:top w:val="none" w:sz="0" w:space="0" w:color="auto"/>
                    <w:left w:val="none" w:sz="0" w:space="0" w:color="auto"/>
                    <w:bottom w:val="none" w:sz="0" w:space="0" w:color="auto"/>
                    <w:right w:val="none" w:sz="0" w:space="0" w:color="auto"/>
                  </w:divBdr>
                </w:div>
              </w:divsChild>
            </w:div>
            <w:div w:id="1815369388">
              <w:marLeft w:val="0"/>
              <w:marRight w:val="0"/>
              <w:marTop w:val="0"/>
              <w:marBottom w:val="0"/>
              <w:divBdr>
                <w:top w:val="none" w:sz="0" w:space="0" w:color="auto"/>
                <w:left w:val="none" w:sz="0" w:space="0" w:color="auto"/>
                <w:bottom w:val="none" w:sz="0" w:space="0" w:color="auto"/>
                <w:right w:val="none" w:sz="0" w:space="0" w:color="auto"/>
              </w:divBdr>
              <w:divsChild>
                <w:div w:id="39786607">
                  <w:marLeft w:val="0"/>
                  <w:marRight w:val="0"/>
                  <w:marTop w:val="0"/>
                  <w:marBottom w:val="0"/>
                  <w:divBdr>
                    <w:top w:val="none" w:sz="0" w:space="0" w:color="auto"/>
                    <w:left w:val="none" w:sz="0" w:space="0" w:color="auto"/>
                    <w:bottom w:val="none" w:sz="0" w:space="0" w:color="auto"/>
                    <w:right w:val="none" w:sz="0" w:space="0" w:color="auto"/>
                  </w:divBdr>
                  <w:divsChild>
                    <w:div w:id="9466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3006">
              <w:marLeft w:val="0"/>
              <w:marRight w:val="0"/>
              <w:marTop w:val="0"/>
              <w:marBottom w:val="0"/>
              <w:divBdr>
                <w:top w:val="none" w:sz="0" w:space="0" w:color="auto"/>
                <w:left w:val="none" w:sz="0" w:space="0" w:color="auto"/>
                <w:bottom w:val="none" w:sz="0" w:space="0" w:color="auto"/>
                <w:right w:val="none" w:sz="0" w:space="0" w:color="auto"/>
              </w:divBdr>
              <w:divsChild>
                <w:div w:id="419758715">
                  <w:marLeft w:val="0"/>
                  <w:marRight w:val="0"/>
                  <w:marTop w:val="0"/>
                  <w:marBottom w:val="0"/>
                  <w:divBdr>
                    <w:top w:val="none" w:sz="0" w:space="0" w:color="auto"/>
                    <w:left w:val="none" w:sz="0" w:space="0" w:color="auto"/>
                    <w:bottom w:val="none" w:sz="0" w:space="0" w:color="auto"/>
                    <w:right w:val="none" w:sz="0" w:space="0" w:color="auto"/>
                  </w:divBdr>
                </w:div>
                <w:div w:id="522596874">
                  <w:marLeft w:val="0"/>
                  <w:marRight w:val="0"/>
                  <w:marTop w:val="0"/>
                  <w:marBottom w:val="0"/>
                  <w:divBdr>
                    <w:top w:val="none" w:sz="0" w:space="0" w:color="auto"/>
                    <w:left w:val="none" w:sz="0" w:space="0" w:color="auto"/>
                    <w:bottom w:val="none" w:sz="0" w:space="0" w:color="auto"/>
                    <w:right w:val="none" w:sz="0" w:space="0" w:color="auto"/>
                  </w:divBdr>
                </w:div>
                <w:div w:id="1391660466">
                  <w:marLeft w:val="0"/>
                  <w:marRight w:val="0"/>
                  <w:marTop w:val="0"/>
                  <w:marBottom w:val="0"/>
                  <w:divBdr>
                    <w:top w:val="none" w:sz="0" w:space="0" w:color="auto"/>
                    <w:left w:val="none" w:sz="0" w:space="0" w:color="auto"/>
                    <w:bottom w:val="none" w:sz="0" w:space="0" w:color="auto"/>
                    <w:right w:val="none" w:sz="0" w:space="0" w:color="auto"/>
                  </w:divBdr>
                </w:div>
              </w:divsChild>
            </w:div>
            <w:div w:id="1820264498">
              <w:marLeft w:val="0"/>
              <w:marRight w:val="0"/>
              <w:marTop w:val="0"/>
              <w:marBottom w:val="0"/>
              <w:divBdr>
                <w:top w:val="none" w:sz="0" w:space="0" w:color="auto"/>
                <w:left w:val="none" w:sz="0" w:space="0" w:color="auto"/>
                <w:bottom w:val="none" w:sz="0" w:space="0" w:color="auto"/>
                <w:right w:val="none" w:sz="0" w:space="0" w:color="auto"/>
              </w:divBdr>
              <w:divsChild>
                <w:div w:id="1328822158">
                  <w:marLeft w:val="0"/>
                  <w:marRight w:val="0"/>
                  <w:marTop w:val="0"/>
                  <w:marBottom w:val="0"/>
                  <w:divBdr>
                    <w:top w:val="none" w:sz="0" w:space="0" w:color="auto"/>
                    <w:left w:val="none" w:sz="0" w:space="0" w:color="auto"/>
                    <w:bottom w:val="none" w:sz="0" w:space="0" w:color="auto"/>
                    <w:right w:val="none" w:sz="0" w:space="0" w:color="auto"/>
                  </w:divBdr>
                  <w:divsChild>
                    <w:div w:id="6166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9946">
              <w:marLeft w:val="0"/>
              <w:marRight w:val="0"/>
              <w:marTop w:val="0"/>
              <w:marBottom w:val="0"/>
              <w:divBdr>
                <w:top w:val="none" w:sz="0" w:space="0" w:color="auto"/>
                <w:left w:val="none" w:sz="0" w:space="0" w:color="auto"/>
                <w:bottom w:val="none" w:sz="0" w:space="0" w:color="auto"/>
                <w:right w:val="none" w:sz="0" w:space="0" w:color="auto"/>
              </w:divBdr>
              <w:divsChild>
                <w:div w:id="216167191">
                  <w:marLeft w:val="0"/>
                  <w:marRight w:val="0"/>
                  <w:marTop w:val="0"/>
                  <w:marBottom w:val="0"/>
                  <w:divBdr>
                    <w:top w:val="none" w:sz="0" w:space="0" w:color="auto"/>
                    <w:left w:val="none" w:sz="0" w:space="0" w:color="auto"/>
                    <w:bottom w:val="none" w:sz="0" w:space="0" w:color="auto"/>
                    <w:right w:val="none" w:sz="0" w:space="0" w:color="auto"/>
                  </w:divBdr>
                </w:div>
                <w:div w:id="439107286">
                  <w:marLeft w:val="0"/>
                  <w:marRight w:val="0"/>
                  <w:marTop w:val="0"/>
                  <w:marBottom w:val="0"/>
                  <w:divBdr>
                    <w:top w:val="none" w:sz="0" w:space="0" w:color="auto"/>
                    <w:left w:val="none" w:sz="0" w:space="0" w:color="auto"/>
                    <w:bottom w:val="none" w:sz="0" w:space="0" w:color="auto"/>
                    <w:right w:val="none" w:sz="0" w:space="0" w:color="auto"/>
                  </w:divBdr>
                </w:div>
                <w:div w:id="942419557">
                  <w:marLeft w:val="0"/>
                  <w:marRight w:val="0"/>
                  <w:marTop w:val="0"/>
                  <w:marBottom w:val="0"/>
                  <w:divBdr>
                    <w:top w:val="none" w:sz="0" w:space="0" w:color="auto"/>
                    <w:left w:val="none" w:sz="0" w:space="0" w:color="auto"/>
                    <w:bottom w:val="none" w:sz="0" w:space="0" w:color="auto"/>
                    <w:right w:val="none" w:sz="0" w:space="0" w:color="auto"/>
                  </w:divBdr>
                </w:div>
                <w:div w:id="1497576162">
                  <w:marLeft w:val="0"/>
                  <w:marRight w:val="0"/>
                  <w:marTop w:val="0"/>
                  <w:marBottom w:val="0"/>
                  <w:divBdr>
                    <w:top w:val="none" w:sz="0" w:space="0" w:color="auto"/>
                    <w:left w:val="none" w:sz="0" w:space="0" w:color="auto"/>
                    <w:bottom w:val="none" w:sz="0" w:space="0" w:color="auto"/>
                    <w:right w:val="none" w:sz="0" w:space="0" w:color="auto"/>
                  </w:divBdr>
                </w:div>
                <w:div w:id="1749687595">
                  <w:marLeft w:val="0"/>
                  <w:marRight w:val="0"/>
                  <w:marTop w:val="0"/>
                  <w:marBottom w:val="0"/>
                  <w:divBdr>
                    <w:top w:val="none" w:sz="0" w:space="0" w:color="auto"/>
                    <w:left w:val="none" w:sz="0" w:space="0" w:color="auto"/>
                    <w:bottom w:val="none" w:sz="0" w:space="0" w:color="auto"/>
                    <w:right w:val="none" w:sz="0" w:space="0" w:color="auto"/>
                  </w:divBdr>
                </w:div>
              </w:divsChild>
            </w:div>
            <w:div w:id="1844664974">
              <w:marLeft w:val="0"/>
              <w:marRight w:val="0"/>
              <w:marTop w:val="0"/>
              <w:marBottom w:val="0"/>
              <w:divBdr>
                <w:top w:val="none" w:sz="0" w:space="0" w:color="auto"/>
                <w:left w:val="none" w:sz="0" w:space="0" w:color="auto"/>
                <w:bottom w:val="none" w:sz="0" w:space="0" w:color="auto"/>
                <w:right w:val="none" w:sz="0" w:space="0" w:color="auto"/>
              </w:divBdr>
              <w:divsChild>
                <w:div w:id="67700658">
                  <w:marLeft w:val="0"/>
                  <w:marRight w:val="0"/>
                  <w:marTop w:val="0"/>
                  <w:marBottom w:val="0"/>
                  <w:divBdr>
                    <w:top w:val="none" w:sz="0" w:space="0" w:color="auto"/>
                    <w:left w:val="none" w:sz="0" w:space="0" w:color="auto"/>
                    <w:bottom w:val="none" w:sz="0" w:space="0" w:color="auto"/>
                    <w:right w:val="none" w:sz="0" w:space="0" w:color="auto"/>
                  </w:divBdr>
                </w:div>
                <w:div w:id="1270239100">
                  <w:marLeft w:val="0"/>
                  <w:marRight w:val="0"/>
                  <w:marTop w:val="0"/>
                  <w:marBottom w:val="0"/>
                  <w:divBdr>
                    <w:top w:val="none" w:sz="0" w:space="0" w:color="auto"/>
                    <w:left w:val="none" w:sz="0" w:space="0" w:color="auto"/>
                    <w:bottom w:val="none" w:sz="0" w:space="0" w:color="auto"/>
                    <w:right w:val="none" w:sz="0" w:space="0" w:color="auto"/>
                  </w:divBdr>
                </w:div>
                <w:div w:id="1867596944">
                  <w:marLeft w:val="0"/>
                  <w:marRight w:val="0"/>
                  <w:marTop w:val="0"/>
                  <w:marBottom w:val="0"/>
                  <w:divBdr>
                    <w:top w:val="none" w:sz="0" w:space="0" w:color="auto"/>
                    <w:left w:val="none" w:sz="0" w:space="0" w:color="auto"/>
                    <w:bottom w:val="none" w:sz="0" w:space="0" w:color="auto"/>
                    <w:right w:val="none" w:sz="0" w:space="0" w:color="auto"/>
                  </w:divBdr>
                </w:div>
              </w:divsChild>
            </w:div>
            <w:div w:id="1874613716">
              <w:marLeft w:val="0"/>
              <w:marRight w:val="0"/>
              <w:marTop w:val="0"/>
              <w:marBottom w:val="0"/>
              <w:divBdr>
                <w:top w:val="none" w:sz="0" w:space="0" w:color="auto"/>
                <w:left w:val="none" w:sz="0" w:space="0" w:color="auto"/>
                <w:bottom w:val="none" w:sz="0" w:space="0" w:color="auto"/>
                <w:right w:val="none" w:sz="0" w:space="0" w:color="auto"/>
              </w:divBdr>
              <w:divsChild>
                <w:div w:id="650792210">
                  <w:marLeft w:val="0"/>
                  <w:marRight w:val="0"/>
                  <w:marTop w:val="0"/>
                  <w:marBottom w:val="0"/>
                  <w:divBdr>
                    <w:top w:val="none" w:sz="0" w:space="0" w:color="auto"/>
                    <w:left w:val="none" w:sz="0" w:space="0" w:color="auto"/>
                    <w:bottom w:val="none" w:sz="0" w:space="0" w:color="auto"/>
                    <w:right w:val="none" w:sz="0" w:space="0" w:color="auto"/>
                  </w:divBdr>
                </w:div>
                <w:div w:id="658265269">
                  <w:marLeft w:val="0"/>
                  <w:marRight w:val="0"/>
                  <w:marTop w:val="0"/>
                  <w:marBottom w:val="0"/>
                  <w:divBdr>
                    <w:top w:val="none" w:sz="0" w:space="0" w:color="auto"/>
                    <w:left w:val="none" w:sz="0" w:space="0" w:color="auto"/>
                    <w:bottom w:val="none" w:sz="0" w:space="0" w:color="auto"/>
                    <w:right w:val="none" w:sz="0" w:space="0" w:color="auto"/>
                  </w:divBdr>
                </w:div>
                <w:div w:id="1062213200">
                  <w:marLeft w:val="0"/>
                  <w:marRight w:val="0"/>
                  <w:marTop w:val="0"/>
                  <w:marBottom w:val="0"/>
                  <w:divBdr>
                    <w:top w:val="none" w:sz="0" w:space="0" w:color="auto"/>
                    <w:left w:val="none" w:sz="0" w:space="0" w:color="auto"/>
                    <w:bottom w:val="none" w:sz="0" w:space="0" w:color="auto"/>
                    <w:right w:val="none" w:sz="0" w:space="0" w:color="auto"/>
                  </w:divBdr>
                </w:div>
                <w:div w:id="1147552238">
                  <w:marLeft w:val="0"/>
                  <w:marRight w:val="0"/>
                  <w:marTop w:val="0"/>
                  <w:marBottom w:val="0"/>
                  <w:divBdr>
                    <w:top w:val="none" w:sz="0" w:space="0" w:color="auto"/>
                    <w:left w:val="none" w:sz="0" w:space="0" w:color="auto"/>
                    <w:bottom w:val="none" w:sz="0" w:space="0" w:color="auto"/>
                    <w:right w:val="none" w:sz="0" w:space="0" w:color="auto"/>
                  </w:divBdr>
                </w:div>
                <w:div w:id="1600285544">
                  <w:marLeft w:val="0"/>
                  <w:marRight w:val="0"/>
                  <w:marTop w:val="0"/>
                  <w:marBottom w:val="0"/>
                  <w:divBdr>
                    <w:top w:val="none" w:sz="0" w:space="0" w:color="auto"/>
                    <w:left w:val="none" w:sz="0" w:space="0" w:color="auto"/>
                    <w:bottom w:val="none" w:sz="0" w:space="0" w:color="auto"/>
                    <w:right w:val="none" w:sz="0" w:space="0" w:color="auto"/>
                  </w:divBdr>
                </w:div>
                <w:div w:id="1881671826">
                  <w:marLeft w:val="0"/>
                  <w:marRight w:val="0"/>
                  <w:marTop w:val="0"/>
                  <w:marBottom w:val="0"/>
                  <w:divBdr>
                    <w:top w:val="none" w:sz="0" w:space="0" w:color="auto"/>
                    <w:left w:val="none" w:sz="0" w:space="0" w:color="auto"/>
                    <w:bottom w:val="none" w:sz="0" w:space="0" w:color="auto"/>
                    <w:right w:val="none" w:sz="0" w:space="0" w:color="auto"/>
                  </w:divBdr>
                </w:div>
                <w:div w:id="2063746519">
                  <w:marLeft w:val="0"/>
                  <w:marRight w:val="0"/>
                  <w:marTop w:val="0"/>
                  <w:marBottom w:val="0"/>
                  <w:divBdr>
                    <w:top w:val="none" w:sz="0" w:space="0" w:color="auto"/>
                    <w:left w:val="none" w:sz="0" w:space="0" w:color="auto"/>
                    <w:bottom w:val="none" w:sz="0" w:space="0" w:color="auto"/>
                    <w:right w:val="none" w:sz="0" w:space="0" w:color="auto"/>
                  </w:divBdr>
                </w:div>
              </w:divsChild>
            </w:div>
            <w:div w:id="1881479834">
              <w:marLeft w:val="0"/>
              <w:marRight w:val="0"/>
              <w:marTop w:val="0"/>
              <w:marBottom w:val="0"/>
              <w:divBdr>
                <w:top w:val="none" w:sz="0" w:space="0" w:color="auto"/>
                <w:left w:val="none" w:sz="0" w:space="0" w:color="auto"/>
                <w:bottom w:val="none" w:sz="0" w:space="0" w:color="auto"/>
                <w:right w:val="none" w:sz="0" w:space="0" w:color="auto"/>
              </w:divBdr>
              <w:divsChild>
                <w:div w:id="440497643">
                  <w:marLeft w:val="0"/>
                  <w:marRight w:val="0"/>
                  <w:marTop w:val="0"/>
                  <w:marBottom w:val="0"/>
                  <w:divBdr>
                    <w:top w:val="none" w:sz="0" w:space="0" w:color="auto"/>
                    <w:left w:val="none" w:sz="0" w:space="0" w:color="auto"/>
                    <w:bottom w:val="none" w:sz="0" w:space="0" w:color="auto"/>
                    <w:right w:val="none" w:sz="0" w:space="0" w:color="auto"/>
                  </w:divBdr>
                </w:div>
                <w:div w:id="440951936">
                  <w:marLeft w:val="0"/>
                  <w:marRight w:val="0"/>
                  <w:marTop w:val="0"/>
                  <w:marBottom w:val="0"/>
                  <w:divBdr>
                    <w:top w:val="none" w:sz="0" w:space="0" w:color="auto"/>
                    <w:left w:val="none" w:sz="0" w:space="0" w:color="auto"/>
                    <w:bottom w:val="none" w:sz="0" w:space="0" w:color="auto"/>
                    <w:right w:val="none" w:sz="0" w:space="0" w:color="auto"/>
                  </w:divBdr>
                </w:div>
                <w:div w:id="733813897">
                  <w:marLeft w:val="0"/>
                  <w:marRight w:val="0"/>
                  <w:marTop w:val="0"/>
                  <w:marBottom w:val="0"/>
                  <w:divBdr>
                    <w:top w:val="none" w:sz="0" w:space="0" w:color="auto"/>
                    <w:left w:val="none" w:sz="0" w:space="0" w:color="auto"/>
                    <w:bottom w:val="none" w:sz="0" w:space="0" w:color="auto"/>
                    <w:right w:val="none" w:sz="0" w:space="0" w:color="auto"/>
                  </w:divBdr>
                </w:div>
                <w:div w:id="1136335046">
                  <w:marLeft w:val="0"/>
                  <w:marRight w:val="0"/>
                  <w:marTop w:val="0"/>
                  <w:marBottom w:val="0"/>
                  <w:divBdr>
                    <w:top w:val="none" w:sz="0" w:space="0" w:color="auto"/>
                    <w:left w:val="none" w:sz="0" w:space="0" w:color="auto"/>
                    <w:bottom w:val="none" w:sz="0" w:space="0" w:color="auto"/>
                    <w:right w:val="none" w:sz="0" w:space="0" w:color="auto"/>
                  </w:divBdr>
                </w:div>
                <w:div w:id="1539314426">
                  <w:marLeft w:val="0"/>
                  <w:marRight w:val="0"/>
                  <w:marTop w:val="0"/>
                  <w:marBottom w:val="0"/>
                  <w:divBdr>
                    <w:top w:val="none" w:sz="0" w:space="0" w:color="auto"/>
                    <w:left w:val="none" w:sz="0" w:space="0" w:color="auto"/>
                    <w:bottom w:val="none" w:sz="0" w:space="0" w:color="auto"/>
                    <w:right w:val="none" w:sz="0" w:space="0" w:color="auto"/>
                  </w:divBdr>
                </w:div>
              </w:divsChild>
            </w:div>
            <w:div w:id="1884095842">
              <w:marLeft w:val="0"/>
              <w:marRight w:val="0"/>
              <w:marTop w:val="0"/>
              <w:marBottom w:val="0"/>
              <w:divBdr>
                <w:top w:val="none" w:sz="0" w:space="0" w:color="auto"/>
                <w:left w:val="none" w:sz="0" w:space="0" w:color="auto"/>
                <w:bottom w:val="none" w:sz="0" w:space="0" w:color="auto"/>
                <w:right w:val="none" w:sz="0" w:space="0" w:color="auto"/>
              </w:divBdr>
              <w:divsChild>
                <w:div w:id="404572304">
                  <w:marLeft w:val="0"/>
                  <w:marRight w:val="0"/>
                  <w:marTop w:val="0"/>
                  <w:marBottom w:val="0"/>
                  <w:divBdr>
                    <w:top w:val="none" w:sz="0" w:space="0" w:color="auto"/>
                    <w:left w:val="none" w:sz="0" w:space="0" w:color="auto"/>
                    <w:bottom w:val="none" w:sz="0" w:space="0" w:color="auto"/>
                    <w:right w:val="none" w:sz="0" w:space="0" w:color="auto"/>
                  </w:divBdr>
                </w:div>
                <w:div w:id="868031843">
                  <w:marLeft w:val="0"/>
                  <w:marRight w:val="0"/>
                  <w:marTop w:val="0"/>
                  <w:marBottom w:val="0"/>
                  <w:divBdr>
                    <w:top w:val="none" w:sz="0" w:space="0" w:color="auto"/>
                    <w:left w:val="none" w:sz="0" w:space="0" w:color="auto"/>
                    <w:bottom w:val="none" w:sz="0" w:space="0" w:color="auto"/>
                    <w:right w:val="none" w:sz="0" w:space="0" w:color="auto"/>
                  </w:divBdr>
                </w:div>
                <w:div w:id="1085103891">
                  <w:marLeft w:val="0"/>
                  <w:marRight w:val="0"/>
                  <w:marTop w:val="0"/>
                  <w:marBottom w:val="0"/>
                  <w:divBdr>
                    <w:top w:val="none" w:sz="0" w:space="0" w:color="auto"/>
                    <w:left w:val="none" w:sz="0" w:space="0" w:color="auto"/>
                    <w:bottom w:val="none" w:sz="0" w:space="0" w:color="auto"/>
                    <w:right w:val="none" w:sz="0" w:space="0" w:color="auto"/>
                  </w:divBdr>
                </w:div>
                <w:div w:id="1250580118">
                  <w:marLeft w:val="0"/>
                  <w:marRight w:val="0"/>
                  <w:marTop w:val="0"/>
                  <w:marBottom w:val="0"/>
                  <w:divBdr>
                    <w:top w:val="none" w:sz="0" w:space="0" w:color="auto"/>
                    <w:left w:val="none" w:sz="0" w:space="0" w:color="auto"/>
                    <w:bottom w:val="none" w:sz="0" w:space="0" w:color="auto"/>
                    <w:right w:val="none" w:sz="0" w:space="0" w:color="auto"/>
                  </w:divBdr>
                </w:div>
                <w:div w:id="1789467927">
                  <w:marLeft w:val="0"/>
                  <w:marRight w:val="0"/>
                  <w:marTop w:val="0"/>
                  <w:marBottom w:val="0"/>
                  <w:divBdr>
                    <w:top w:val="none" w:sz="0" w:space="0" w:color="auto"/>
                    <w:left w:val="none" w:sz="0" w:space="0" w:color="auto"/>
                    <w:bottom w:val="none" w:sz="0" w:space="0" w:color="auto"/>
                    <w:right w:val="none" w:sz="0" w:space="0" w:color="auto"/>
                  </w:divBdr>
                </w:div>
                <w:div w:id="1904632863">
                  <w:marLeft w:val="0"/>
                  <w:marRight w:val="0"/>
                  <w:marTop w:val="0"/>
                  <w:marBottom w:val="0"/>
                  <w:divBdr>
                    <w:top w:val="none" w:sz="0" w:space="0" w:color="auto"/>
                    <w:left w:val="none" w:sz="0" w:space="0" w:color="auto"/>
                    <w:bottom w:val="none" w:sz="0" w:space="0" w:color="auto"/>
                    <w:right w:val="none" w:sz="0" w:space="0" w:color="auto"/>
                  </w:divBdr>
                </w:div>
                <w:div w:id="2146266187">
                  <w:marLeft w:val="0"/>
                  <w:marRight w:val="0"/>
                  <w:marTop w:val="0"/>
                  <w:marBottom w:val="0"/>
                  <w:divBdr>
                    <w:top w:val="none" w:sz="0" w:space="0" w:color="auto"/>
                    <w:left w:val="none" w:sz="0" w:space="0" w:color="auto"/>
                    <w:bottom w:val="none" w:sz="0" w:space="0" w:color="auto"/>
                    <w:right w:val="none" w:sz="0" w:space="0" w:color="auto"/>
                  </w:divBdr>
                </w:div>
              </w:divsChild>
            </w:div>
            <w:div w:id="1897231819">
              <w:marLeft w:val="0"/>
              <w:marRight w:val="0"/>
              <w:marTop w:val="0"/>
              <w:marBottom w:val="0"/>
              <w:divBdr>
                <w:top w:val="none" w:sz="0" w:space="0" w:color="auto"/>
                <w:left w:val="none" w:sz="0" w:space="0" w:color="auto"/>
                <w:bottom w:val="none" w:sz="0" w:space="0" w:color="auto"/>
                <w:right w:val="none" w:sz="0" w:space="0" w:color="auto"/>
              </w:divBdr>
              <w:divsChild>
                <w:div w:id="1408571773">
                  <w:marLeft w:val="0"/>
                  <w:marRight w:val="0"/>
                  <w:marTop w:val="0"/>
                  <w:marBottom w:val="0"/>
                  <w:divBdr>
                    <w:top w:val="none" w:sz="0" w:space="0" w:color="auto"/>
                    <w:left w:val="none" w:sz="0" w:space="0" w:color="auto"/>
                    <w:bottom w:val="none" w:sz="0" w:space="0" w:color="auto"/>
                    <w:right w:val="none" w:sz="0" w:space="0" w:color="auto"/>
                  </w:divBdr>
                  <w:divsChild>
                    <w:div w:id="8297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4062">
              <w:marLeft w:val="0"/>
              <w:marRight w:val="0"/>
              <w:marTop w:val="0"/>
              <w:marBottom w:val="0"/>
              <w:divBdr>
                <w:top w:val="none" w:sz="0" w:space="0" w:color="auto"/>
                <w:left w:val="none" w:sz="0" w:space="0" w:color="auto"/>
                <w:bottom w:val="none" w:sz="0" w:space="0" w:color="auto"/>
                <w:right w:val="none" w:sz="0" w:space="0" w:color="auto"/>
              </w:divBdr>
              <w:divsChild>
                <w:div w:id="154304353">
                  <w:marLeft w:val="0"/>
                  <w:marRight w:val="0"/>
                  <w:marTop w:val="0"/>
                  <w:marBottom w:val="0"/>
                  <w:divBdr>
                    <w:top w:val="none" w:sz="0" w:space="0" w:color="auto"/>
                    <w:left w:val="none" w:sz="0" w:space="0" w:color="auto"/>
                    <w:bottom w:val="none" w:sz="0" w:space="0" w:color="auto"/>
                    <w:right w:val="none" w:sz="0" w:space="0" w:color="auto"/>
                  </w:divBdr>
                </w:div>
                <w:div w:id="1436904292">
                  <w:marLeft w:val="0"/>
                  <w:marRight w:val="0"/>
                  <w:marTop w:val="0"/>
                  <w:marBottom w:val="0"/>
                  <w:divBdr>
                    <w:top w:val="none" w:sz="0" w:space="0" w:color="auto"/>
                    <w:left w:val="none" w:sz="0" w:space="0" w:color="auto"/>
                    <w:bottom w:val="none" w:sz="0" w:space="0" w:color="auto"/>
                    <w:right w:val="none" w:sz="0" w:space="0" w:color="auto"/>
                  </w:divBdr>
                </w:div>
                <w:div w:id="1649165976">
                  <w:marLeft w:val="0"/>
                  <w:marRight w:val="0"/>
                  <w:marTop w:val="0"/>
                  <w:marBottom w:val="0"/>
                  <w:divBdr>
                    <w:top w:val="none" w:sz="0" w:space="0" w:color="auto"/>
                    <w:left w:val="none" w:sz="0" w:space="0" w:color="auto"/>
                    <w:bottom w:val="none" w:sz="0" w:space="0" w:color="auto"/>
                    <w:right w:val="none" w:sz="0" w:space="0" w:color="auto"/>
                  </w:divBdr>
                </w:div>
              </w:divsChild>
            </w:div>
            <w:div w:id="1901941489">
              <w:marLeft w:val="0"/>
              <w:marRight w:val="0"/>
              <w:marTop w:val="0"/>
              <w:marBottom w:val="0"/>
              <w:divBdr>
                <w:top w:val="none" w:sz="0" w:space="0" w:color="auto"/>
                <w:left w:val="none" w:sz="0" w:space="0" w:color="auto"/>
                <w:bottom w:val="none" w:sz="0" w:space="0" w:color="auto"/>
                <w:right w:val="none" w:sz="0" w:space="0" w:color="auto"/>
              </w:divBdr>
              <w:divsChild>
                <w:div w:id="251665522">
                  <w:marLeft w:val="0"/>
                  <w:marRight w:val="0"/>
                  <w:marTop w:val="0"/>
                  <w:marBottom w:val="0"/>
                  <w:divBdr>
                    <w:top w:val="none" w:sz="0" w:space="0" w:color="auto"/>
                    <w:left w:val="none" w:sz="0" w:space="0" w:color="auto"/>
                    <w:bottom w:val="none" w:sz="0" w:space="0" w:color="auto"/>
                    <w:right w:val="none" w:sz="0" w:space="0" w:color="auto"/>
                  </w:divBdr>
                </w:div>
                <w:div w:id="740450644">
                  <w:marLeft w:val="0"/>
                  <w:marRight w:val="0"/>
                  <w:marTop w:val="0"/>
                  <w:marBottom w:val="0"/>
                  <w:divBdr>
                    <w:top w:val="none" w:sz="0" w:space="0" w:color="auto"/>
                    <w:left w:val="none" w:sz="0" w:space="0" w:color="auto"/>
                    <w:bottom w:val="none" w:sz="0" w:space="0" w:color="auto"/>
                    <w:right w:val="none" w:sz="0" w:space="0" w:color="auto"/>
                  </w:divBdr>
                </w:div>
                <w:div w:id="759524623">
                  <w:marLeft w:val="0"/>
                  <w:marRight w:val="0"/>
                  <w:marTop w:val="0"/>
                  <w:marBottom w:val="0"/>
                  <w:divBdr>
                    <w:top w:val="none" w:sz="0" w:space="0" w:color="auto"/>
                    <w:left w:val="none" w:sz="0" w:space="0" w:color="auto"/>
                    <w:bottom w:val="none" w:sz="0" w:space="0" w:color="auto"/>
                    <w:right w:val="none" w:sz="0" w:space="0" w:color="auto"/>
                  </w:divBdr>
                </w:div>
                <w:div w:id="1334139441">
                  <w:marLeft w:val="0"/>
                  <w:marRight w:val="0"/>
                  <w:marTop w:val="0"/>
                  <w:marBottom w:val="0"/>
                  <w:divBdr>
                    <w:top w:val="none" w:sz="0" w:space="0" w:color="auto"/>
                    <w:left w:val="none" w:sz="0" w:space="0" w:color="auto"/>
                    <w:bottom w:val="none" w:sz="0" w:space="0" w:color="auto"/>
                    <w:right w:val="none" w:sz="0" w:space="0" w:color="auto"/>
                  </w:divBdr>
                </w:div>
                <w:div w:id="2141025736">
                  <w:marLeft w:val="0"/>
                  <w:marRight w:val="0"/>
                  <w:marTop w:val="0"/>
                  <w:marBottom w:val="0"/>
                  <w:divBdr>
                    <w:top w:val="none" w:sz="0" w:space="0" w:color="auto"/>
                    <w:left w:val="none" w:sz="0" w:space="0" w:color="auto"/>
                    <w:bottom w:val="none" w:sz="0" w:space="0" w:color="auto"/>
                    <w:right w:val="none" w:sz="0" w:space="0" w:color="auto"/>
                  </w:divBdr>
                </w:div>
              </w:divsChild>
            </w:div>
            <w:div w:id="1929386943">
              <w:marLeft w:val="0"/>
              <w:marRight w:val="0"/>
              <w:marTop w:val="0"/>
              <w:marBottom w:val="0"/>
              <w:divBdr>
                <w:top w:val="none" w:sz="0" w:space="0" w:color="auto"/>
                <w:left w:val="none" w:sz="0" w:space="0" w:color="auto"/>
                <w:bottom w:val="none" w:sz="0" w:space="0" w:color="auto"/>
                <w:right w:val="none" w:sz="0" w:space="0" w:color="auto"/>
              </w:divBdr>
              <w:divsChild>
                <w:div w:id="661467281">
                  <w:marLeft w:val="0"/>
                  <w:marRight w:val="0"/>
                  <w:marTop w:val="0"/>
                  <w:marBottom w:val="0"/>
                  <w:divBdr>
                    <w:top w:val="none" w:sz="0" w:space="0" w:color="auto"/>
                    <w:left w:val="none" w:sz="0" w:space="0" w:color="auto"/>
                    <w:bottom w:val="none" w:sz="0" w:space="0" w:color="auto"/>
                    <w:right w:val="none" w:sz="0" w:space="0" w:color="auto"/>
                  </w:divBdr>
                </w:div>
                <w:div w:id="879629653">
                  <w:marLeft w:val="0"/>
                  <w:marRight w:val="0"/>
                  <w:marTop w:val="0"/>
                  <w:marBottom w:val="0"/>
                  <w:divBdr>
                    <w:top w:val="none" w:sz="0" w:space="0" w:color="auto"/>
                    <w:left w:val="none" w:sz="0" w:space="0" w:color="auto"/>
                    <w:bottom w:val="none" w:sz="0" w:space="0" w:color="auto"/>
                    <w:right w:val="none" w:sz="0" w:space="0" w:color="auto"/>
                  </w:divBdr>
                </w:div>
                <w:div w:id="1237861902">
                  <w:marLeft w:val="0"/>
                  <w:marRight w:val="0"/>
                  <w:marTop w:val="0"/>
                  <w:marBottom w:val="0"/>
                  <w:divBdr>
                    <w:top w:val="none" w:sz="0" w:space="0" w:color="auto"/>
                    <w:left w:val="none" w:sz="0" w:space="0" w:color="auto"/>
                    <w:bottom w:val="none" w:sz="0" w:space="0" w:color="auto"/>
                    <w:right w:val="none" w:sz="0" w:space="0" w:color="auto"/>
                  </w:divBdr>
                </w:div>
                <w:div w:id="1850753108">
                  <w:marLeft w:val="0"/>
                  <w:marRight w:val="0"/>
                  <w:marTop w:val="0"/>
                  <w:marBottom w:val="0"/>
                  <w:divBdr>
                    <w:top w:val="none" w:sz="0" w:space="0" w:color="auto"/>
                    <w:left w:val="none" w:sz="0" w:space="0" w:color="auto"/>
                    <w:bottom w:val="none" w:sz="0" w:space="0" w:color="auto"/>
                    <w:right w:val="none" w:sz="0" w:space="0" w:color="auto"/>
                  </w:divBdr>
                </w:div>
                <w:div w:id="1874995102">
                  <w:marLeft w:val="0"/>
                  <w:marRight w:val="0"/>
                  <w:marTop w:val="0"/>
                  <w:marBottom w:val="0"/>
                  <w:divBdr>
                    <w:top w:val="none" w:sz="0" w:space="0" w:color="auto"/>
                    <w:left w:val="none" w:sz="0" w:space="0" w:color="auto"/>
                    <w:bottom w:val="none" w:sz="0" w:space="0" w:color="auto"/>
                    <w:right w:val="none" w:sz="0" w:space="0" w:color="auto"/>
                  </w:divBdr>
                </w:div>
              </w:divsChild>
            </w:div>
            <w:div w:id="1931423900">
              <w:marLeft w:val="0"/>
              <w:marRight w:val="0"/>
              <w:marTop w:val="0"/>
              <w:marBottom w:val="0"/>
              <w:divBdr>
                <w:top w:val="none" w:sz="0" w:space="0" w:color="auto"/>
                <w:left w:val="none" w:sz="0" w:space="0" w:color="auto"/>
                <w:bottom w:val="none" w:sz="0" w:space="0" w:color="auto"/>
                <w:right w:val="none" w:sz="0" w:space="0" w:color="auto"/>
              </w:divBdr>
              <w:divsChild>
                <w:div w:id="1336690646">
                  <w:marLeft w:val="0"/>
                  <w:marRight w:val="0"/>
                  <w:marTop w:val="0"/>
                  <w:marBottom w:val="0"/>
                  <w:divBdr>
                    <w:top w:val="none" w:sz="0" w:space="0" w:color="auto"/>
                    <w:left w:val="none" w:sz="0" w:space="0" w:color="auto"/>
                    <w:bottom w:val="none" w:sz="0" w:space="0" w:color="auto"/>
                    <w:right w:val="none" w:sz="0" w:space="0" w:color="auto"/>
                  </w:divBdr>
                </w:div>
              </w:divsChild>
            </w:div>
            <w:div w:id="1941181930">
              <w:marLeft w:val="0"/>
              <w:marRight w:val="0"/>
              <w:marTop w:val="0"/>
              <w:marBottom w:val="0"/>
              <w:divBdr>
                <w:top w:val="none" w:sz="0" w:space="0" w:color="auto"/>
                <w:left w:val="none" w:sz="0" w:space="0" w:color="auto"/>
                <w:bottom w:val="none" w:sz="0" w:space="0" w:color="auto"/>
                <w:right w:val="none" w:sz="0" w:space="0" w:color="auto"/>
              </w:divBdr>
              <w:divsChild>
                <w:div w:id="547029102">
                  <w:marLeft w:val="0"/>
                  <w:marRight w:val="0"/>
                  <w:marTop w:val="0"/>
                  <w:marBottom w:val="0"/>
                  <w:divBdr>
                    <w:top w:val="none" w:sz="0" w:space="0" w:color="auto"/>
                    <w:left w:val="none" w:sz="0" w:space="0" w:color="auto"/>
                    <w:bottom w:val="none" w:sz="0" w:space="0" w:color="auto"/>
                    <w:right w:val="none" w:sz="0" w:space="0" w:color="auto"/>
                  </w:divBdr>
                </w:div>
                <w:div w:id="1139348488">
                  <w:marLeft w:val="0"/>
                  <w:marRight w:val="0"/>
                  <w:marTop w:val="0"/>
                  <w:marBottom w:val="0"/>
                  <w:divBdr>
                    <w:top w:val="none" w:sz="0" w:space="0" w:color="auto"/>
                    <w:left w:val="none" w:sz="0" w:space="0" w:color="auto"/>
                    <w:bottom w:val="none" w:sz="0" w:space="0" w:color="auto"/>
                    <w:right w:val="none" w:sz="0" w:space="0" w:color="auto"/>
                  </w:divBdr>
                </w:div>
                <w:div w:id="1959558778">
                  <w:marLeft w:val="0"/>
                  <w:marRight w:val="0"/>
                  <w:marTop w:val="0"/>
                  <w:marBottom w:val="0"/>
                  <w:divBdr>
                    <w:top w:val="none" w:sz="0" w:space="0" w:color="auto"/>
                    <w:left w:val="none" w:sz="0" w:space="0" w:color="auto"/>
                    <w:bottom w:val="none" w:sz="0" w:space="0" w:color="auto"/>
                    <w:right w:val="none" w:sz="0" w:space="0" w:color="auto"/>
                  </w:divBdr>
                </w:div>
              </w:divsChild>
            </w:div>
            <w:div w:id="1942758651">
              <w:marLeft w:val="0"/>
              <w:marRight w:val="0"/>
              <w:marTop w:val="0"/>
              <w:marBottom w:val="0"/>
              <w:divBdr>
                <w:top w:val="none" w:sz="0" w:space="0" w:color="auto"/>
                <w:left w:val="none" w:sz="0" w:space="0" w:color="auto"/>
                <w:bottom w:val="none" w:sz="0" w:space="0" w:color="auto"/>
                <w:right w:val="none" w:sz="0" w:space="0" w:color="auto"/>
              </w:divBdr>
              <w:divsChild>
                <w:div w:id="506601516">
                  <w:marLeft w:val="0"/>
                  <w:marRight w:val="0"/>
                  <w:marTop w:val="0"/>
                  <w:marBottom w:val="0"/>
                  <w:divBdr>
                    <w:top w:val="none" w:sz="0" w:space="0" w:color="auto"/>
                    <w:left w:val="none" w:sz="0" w:space="0" w:color="auto"/>
                    <w:bottom w:val="none" w:sz="0" w:space="0" w:color="auto"/>
                    <w:right w:val="none" w:sz="0" w:space="0" w:color="auto"/>
                  </w:divBdr>
                </w:div>
                <w:div w:id="613292114">
                  <w:marLeft w:val="0"/>
                  <w:marRight w:val="0"/>
                  <w:marTop w:val="0"/>
                  <w:marBottom w:val="0"/>
                  <w:divBdr>
                    <w:top w:val="none" w:sz="0" w:space="0" w:color="auto"/>
                    <w:left w:val="none" w:sz="0" w:space="0" w:color="auto"/>
                    <w:bottom w:val="none" w:sz="0" w:space="0" w:color="auto"/>
                    <w:right w:val="none" w:sz="0" w:space="0" w:color="auto"/>
                  </w:divBdr>
                </w:div>
                <w:div w:id="979460462">
                  <w:marLeft w:val="0"/>
                  <w:marRight w:val="0"/>
                  <w:marTop w:val="0"/>
                  <w:marBottom w:val="0"/>
                  <w:divBdr>
                    <w:top w:val="none" w:sz="0" w:space="0" w:color="auto"/>
                    <w:left w:val="none" w:sz="0" w:space="0" w:color="auto"/>
                    <w:bottom w:val="none" w:sz="0" w:space="0" w:color="auto"/>
                    <w:right w:val="none" w:sz="0" w:space="0" w:color="auto"/>
                  </w:divBdr>
                </w:div>
                <w:div w:id="1347904772">
                  <w:marLeft w:val="0"/>
                  <w:marRight w:val="0"/>
                  <w:marTop w:val="0"/>
                  <w:marBottom w:val="0"/>
                  <w:divBdr>
                    <w:top w:val="none" w:sz="0" w:space="0" w:color="auto"/>
                    <w:left w:val="none" w:sz="0" w:space="0" w:color="auto"/>
                    <w:bottom w:val="none" w:sz="0" w:space="0" w:color="auto"/>
                    <w:right w:val="none" w:sz="0" w:space="0" w:color="auto"/>
                  </w:divBdr>
                </w:div>
                <w:div w:id="1502551496">
                  <w:marLeft w:val="0"/>
                  <w:marRight w:val="0"/>
                  <w:marTop w:val="0"/>
                  <w:marBottom w:val="0"/>
                  <w:divBdr>
                    <w:top w:val="none" w:sz="0" w:space="0" w:color="auto"/>
                    <w:left w:val="none" w:sz="0" w:space="0" w:color="auto"/>
                    <w:bottom w:val="none" w:sz="0" w:space="0" w:color="auto"/>
                    <w:right w:val="none" w:sz="0" w:space="0" w:color="auto"/>
                  </w:divBdr>
                </w:div>
                <w:div w:id="2115053151">
                  <w:marLeft w:val="0"/>
                  <w:marRight w:val="0"/>
                  <w:marTop w:val="0"/>
                  <w:marBottom w:val="0"/>
                  <w:divBdr>
                    <w:top w:val="none" w:sz="0" w:space="0" w:color="auto"/>
                    <w:left w:val="none" w:sz="0" w:space="0" w:color="auto"/>
                    <w:bottom w:val="none" w:sz="0" w:space="0" w:color="auto"/>
                    <w:right w:val="none" w:sz="0" w:space="0" w:color="auto"/>
                  </w:divBdr>
                </w:div>
              </w:divsChild>
            </w:div>
            <w:div w:id="1966740807">
              <w:marLeft w:val="0"/>
              <w:marRight w:val="0"/>
              <w:marTop w:val="0"/>
              <w:marBottom w:val="0"/>
              <w:divBdr>
                <w:top w:val="none" w:sz="0" w:space="0" w:color="auto"/>
                <w:left w:val="none" w:sz="0" w:space="0" w:color="auto"/>
                <w:bottom w:val="none" w:sz="0" w:space="0" w:color="auto"/>
                <w:right w:val="none" w:sz="0" w:space="0" w:color="auto"/>
              </w:divBdr>
              <w:divsChild>
                <w:div w:id="523635873">
                  <w:marLeft w:val="0"/>
                  <w:marRight w:val="0"/>
                  <w:marTop w:val="0"/>
                  <w:marBottom w:val="0"/>
                  <w:divBdr>
                    <w:top w:val="none" w:sz="0" w:space="0" w:color="auto"/>
                    <w:left w:val="none" w:sz="0" w:space="0" w:color="auto"/>
                    <w:bottom w:val="none" w:sz="0" w:space="0" w:color="auto"/>
                    <w:right w:val="none" w:sz="0" w:space="0" w:color="auto"/>
                  </w:divBdr>
                </w:div>
              </w:divsChild>
            </w:div>
            <w:div w:id="1992324408">
              <w:marLeft w:val="0"/>
              <w:marRight w:val="0"/>
              <w:marTop w:val="0"/>
              <w:marBottom w:val="0"/>
              <w:divBdr>
                <w:top w:val="none" w:sz="0" w:space="0" w:color="auto"/>
                <w:left w:val="none" w:sz="0" w:space="0" w:color="auto"/>
                <w:bottom w:val="none" w:sz="0" w:space="0" w:color="auto"/>
                <w:right w:val="none" w:sz="0" w:space="0" w:color="auto"/>
              </w:divBdr>
              <w:divsChild>
                <w:div w:id="186989021">
                  <w:marLeft w:val="0"/>
                  <w:marRight w:val="0"/>
                  <w:marTop w:val="0"/>
                  <w:marBottom w:val="0"/>
                  <w:divBdr>
                    <w:top w:val="none" w:sz="0" w:space="0" w:color="auto"/>
                    <w:left w:val="none" w:sz="0" w:space="0" w:color="auto"/>
                    <w:bottom w:val="none" w:sz="0" w:space="0" w:color="auto"/>
                    <w:right w:val="none" w:sz="0" w:space="0" w:color="auto"/>
                  </w:divBdr>
                </w:div>
                <w:div w:id="424955848">
                  <w:marLeft w:val="0"/>
                  <w:marRight w:val="0"/>
                  <w:marTop w:val="0"/>
                  <w:marBottom w:val="0"/>
                  <w:divBdr>
                    <w:top w:val="none" w:sz="0" w:space="0" w:color="auto"/>
                    <w:left w:val="none" w:sz="0" w:space="0" w:color="auto"/>
                    <w:bottom w:val="none" w:sz="0" w:space="0" w:color="auto"/>
                    <w:right w:val="none" w:sz="0" w:space="0" w:color="auto"/>
                  </w:divBdr>
                </w:div>
                <w:div w:id="1022435651">
                  <w:marLeft w:val="0"/>
                  <w:marRight w:val="0"/>
                  <w:marTop w:val="0"/>
                  <w:marBottom w:val="0"/>
                  <w:divBdr>
                    <w:top w:val="none" w:sz="0" w:space="0" w:color="auto"/>
                    <w:left w:val="none" w:sz="0" w:space="0" w:color="auto"/>
                    <w:bottom w:val="none" w:sz="0" w:space="0" w:color="auto"/>
                    <w:right w:val="none" w:sz="0" w:space="0" w:color="auto"/>
                  </w:divBdr>
                </w:div>
                <w:div w:id="1210800159">
                  <w:marLeft w:val="0"/>
                  <w:marRight w:val="0"/>
                  <w:marTop w:val="0"/>
                  <w:marBottom w:val="0"/>
                  <w:divBdr>
                    <w:top w:val="none" w:sz="0" w:space="0" w:color="auto"/>
                    <w:left w:val="none" w:sz="0" w:space="0" w:color="auto"/>
                    <w:bottom w:val="none" w:sz="0" w:space="0" w:color="auto"/>
                    <w:right w:val="none" w:sz="0" w:space="0" w:color="auto"/>
                  </w:divBdr>
                </w:div>
                <w:div w:id="1700810815">
                  <w:marLeft w:val="0"/>
                  <w:marRight w:val="0"/>
                  <w:marTop w:val="0"/>
                  <w:marBottom w:val="0"/>
                  <w:divBdr>
                    <w:top w:val="none" w:sz="0" w:space="0" w:color="auto"/>
                    <w:left w:val="none" w:sz="0" w:space="0" w:color="auto"/>
                    <w:bottom w:val="none" w:sz="0" w:space="0" w:color="auto"/>
                    <w:right w:val="none" w:sz="0" w:space="0" w:color="auto"/>
                  </w:divBdr>
                </w:div>
              </w:divsChild>
            </w:div>
            <w:div w:id="1994290178">
              <w:marLeft w:val="0"/>
              <w:marRight w:val="0"/>
              <w:marTop w:val="0"/>
              <w:marBottom w:val="0"/>
              <w:divBdr>
                <w:top w:val="none" w:sz="0" w:space="0" w:color="auto"/>
                <w:left w:val="none" w:sz="0" w:space="0" w:color="auto"/>
                <w:bottom w:val="none" w:sz="0" w:space="0" w:color="auto"/>
                <w:right w:val="none" w:sz="0" w:space="0" w:color="auto"/>
              </w:divBdr>
              <w:divsChild>
                <w:div w:id="112334151">
                  <w:marLeft w:val="0"/>
                  <w:marRight w:val="0"/>
                  <w:marTop w:val="0"/>
                  <w:marBottom w:val="0"/>
                  <w:divBdr>
                    <w:top w:val="none" w:sz="0" w:space="0" w:color="auto"/>
                    <w:left w:val="none" w:sz="0" w:space="0" w:color="auto"/>
                    <w:bottom w:val="none" w:sz="0" w:space="0" w:color="auto"/>
                    <w:right w:val="none" w:sz="0" w:space="0" w:color="auto"/>
                  </w:divBdr>
                </w:div>
                <w:div w:id="520051305">
                  <w:marLeft w:val="0"/>
                  <w:marRight w:val="0"/>
                  <w:marTop w:val="0"/>
                  <w:marBottom w:val="0"/>
                  <w:divBdr>
                    <w:top w:val="none" w:sz="0" w:space="0" w:color="auto"/>
                    <w:left w:val="none" w:sz="0" w:space="0" w:color="auto"/>
                    <w:bottom w:val="none" w:sz="0" w:space="0" w:color="auto"/>
                    <w:right w:val="none" w:sz="0" w:space="0" w:color="auto"/>
                  </w:divBdr>
                </w:div>
                <w:div w:id="641737561">
                  <w:marLeft w:val="0"/>
                  <w:marRight w:val="0"/>
                  <w:marTop w:val="0"/>
                  <w:marBottom w:val="0"/>
                  <w:divBdr>
                    <w:top w:val="none" w:sz="0" w:space="0" w:color="auto"/>
                    <w:left w:val="none" w:sz="0" w:space="0" w:color="auto"/>
                    <w:bottom w:val="none" w:sz="0" w:space="0" w:color="auto"/>
                    <w:right w:val="none" w:sz="0" w:space="0" w:color="auto"/>
                  </w:divBdr>
                </w:div>
                <w:div w:id="1499075672">
                  <w:marLeft w:val="0"/>
                  <w:marRight w:val="0"/>
                  <w:marTop w:val="0"/>
                  <w:marBottom w:val="0"/>
                  <w:divBdr>
                    <w:top w:val="none" w:sz="0" w:space="0" w:color="auto"/>
                    <w:left w:val="none" w:sz="0" w:space="0" w:color="auto"/>
                    <w:bottom w:val="none" w:sz="0" w:space="0" w:color="auto"/>
                    <w:right w:val="none" w:sz="0" w:space="0" w:color="auto"/>
                  </w:divBdr>
                </w:div>
                <w:div w:id="1713382934">
                  <w:marLeft w:val="0"/>
                  <w:marRight w:val="0"/>
                  <w:marTop w:val="0"/>
                  <w:marBottom w:val="0"/>
                  <w:divBdr>
                    <w:top w:val="none" w:sz="0" w:space="0" w:color="auto"/>
                    <w:left w:val="none" w:sz="0" w:space="0" w:color="auto"/>
                    <w:bottom w:val="none" w:sz="0" w:space="0" w:color="auto"/>
                    <w:right w:val="none" w:sz="0" w:space="0" w:color="auto"/>
                  </w:divBdr>
                </w:div>
                <w:div w:id="2135908091">
                  <w:marLeft w:val="0"/>
                  <w:marRight w:val="0"/>
                  <w:marTop w:val="0"/>
                  <w:marBottom w:val="0"/>
                  <w:divBdr>
                    <w:top w:val="none" w:sz="0" w:space="0" w:color="auto"/>
                    <w:left w:val="none" w:sz="0" w:space="0" w:color="auto"/>
                    <w:bottom w:val="none" w:sz="0" w:space="0" w:color="auto"/>
                    <w:right w:val="none" w:sz="0" w:space="0" w:color="auto"/>
                  </w:divBdr>
                </w:div>
              </w:divsChild>
            </w:div>
            <w:div w:id="2010984304">
              <w:marLeft w:val="0"/>
              <w:marRight w:val="0"/>
              <w:marTop w:val="0"/>
              <w:marBottom w:val="0"/>
              <w:divBdr>
                <w:top w:val="none" w:sz="0" w:space="0" w:color="auto"/>
                <w:left w:val="none" w:sz="0" w:space="0" w:color="auto"/>
                <w:bottom w:val="none" w:sz="0" w:space="0" w:color="auto"/>
                <w:right w:val="none" w:sz="0" w:space="0" w:color="auto"/>
              </w:divBdr>
              <w:divsChild>
                <w:div w:id="336730844">
                  <w:marLeft w:val="0"/>
                  <w:marRight w:val="0"/>
                  <w:marTop w:val="0"/>
                  <w:marBottom w:val="0"/>
                  <w:divBdr>
                    <w:top w:val="none" w:sz="0" w:space="0" w:color="auto"/>
                    <w:left w:val="none" w:sz="0" w:space="0" w:color="auto"/>
                    <w:bottom w:val="none" w:sz="0" w:space="0" w:color="auto"/>
                    <w:right w:val="none" w:sz="0" w:space="0" w:color="auto"/>
                  </w:divBdr>
                </w:div>
                <w:div w:id="749931093">
                  <w:marLeft w:val="0"/>
                  <w:marRight w:val="0"/>
                  <w:marTop w:val="0"/>
                  <w:marBottom w:val="0"/>
                  <w:divBdr>
                    <w:top w:val="none" w:sz="0" w:space="0" w:color="auto"/>
                    <w:left w:val="none" w:sz="0" w:space="0" w:color="auto"/>
                    <w:bottom w:val="none" w:sz="0" w:space="0" w:color="auto"/>
                    <w:right w:val="none" w:sz="0" w:space="0" w:color="auto"/>
                  </w:divBdr>
                </w:div>
                <w:div w:id="994794178">
                  <w:marLeft w:val="0"/>
                  <w:marRight w:val="0"/>
                  <w:marTop w:val="0"/>
                  <w:marBottom w:val="0"/>
                  <w:divBdr>
                    <w:top w:val="none" w:sz="0" w:space="0" w:color="auto"/>
                    <w:left w:val="none" w:sz="0" w:space="0" w:color="auto"/>
                    <w:bottom w:val="none" w:sz="0" w:space="0" w:color="auto"/>
                    <w:right w:val="none" w:sz="0" w:space="0" w:color="auto"/>
                  </w:divBdr>
                </w:div>
                <w:div w:id="1761561271">
                  <w:marLeft w:val="0"/>
                  <w:marRight w:val="0"/>
                  <w:marTop w:val="0"/>
                  <w:marBottom w:val="0"/>
                  <w:divBdr>
                    <w:top w:val="none" w:sz="0" w:space="0" w:color="auto"/>
                    <w:left w:val="none" w:sz="0" w:space="0" w:color="auto"/>
                    <w:bottom w:val="none" w:sz="0" w:space="0" w:color="auto"/>
                    <w:right w:val="none" w:sz="0" w:space="0" w:color="auto"/>
                  </w:divBdr>
                </w:div>
                <w:div w:id="1771391752">
                  <w:marLeft w:val="0"/>
                  <w:marRight w:val="0"/>
                  <w:marTop w:val="0"/>
                  <w:marBottom w:val="0"/>
                  <w:divBdr>
                    <w:top w:val="none" w:sz="0" w:space="0" w:color="auto"/>
                    <w:left w:val="none" w:sz="0" w:space="0" w:color="auto"/>
                    <w:bottom w:val="none" w:sz="0" w:space="0" w:color="auto"/>
                    <w:right w:val="none" w:sz="0" w:space="0" w:color="auto"/>
                  </w:divBdr>
                </w:div>
                <w:div w:id="1911689979">
                  <w:marLeft w:val="0"/>
                  <w:marRight w:val="0"/>
                  <w:marTop w:val="0"/>
                  <w:marBottom w:val="0"/>
                  <w:divBdr>
                    <w:top w:val="none" w:sz="0" w:space="0" w:color="auto"/>
                    <w:left w:val="none" w:sz="0" w:space="0" w:color="auto"/>
                    <w:bottom w:val="none" w:sz="0" w:space="0" w:color="auto"/>
                    <w:right w:val="none" w:sz="0" w:space="0" w:color="auto"/>
                  </w:divBdr>
                </w:div>
              </w:divsChild>
            </w:div>
            <w:div w:id="2020934140">
              <w:marLeft w:val="0"/>
              <w:marRight w:val="0"/>
              <w:marTop w:val="0"/>
              <w:marBottom w:val="0"/>
              <w:divBdr>
                <w:top w:val="none" w:sz="0" w:space="0" w:color="auto"/>
                <w:left w:val="none" w:sz="0" w:space="0" w:color="auto"/>
                <w:bottom w:val="none" w:sz="0" w:space="0" w:color="auto"/>
                <w:right w:val="none" w:sz="0" w:space="0" w:color="auto"/>
              </w:divBdr>
              <w:divsChild>
                <w:div w:id="1122773448">
                  <w:marLeft w:val="0"/>
                  <w:marRight w:val="0"/>
                  <w:marTop w:val="0"/>
                  <w:marBottom w:val="0"/>
                  <w:divBdr>
                    <w:top w:val="none" w:sz="0" w:space="0" w:color="auto"/>
                    <w:left w:val="none" w:sz="0" w:space="0" w:color="auto"/>
                    <w:bottom w:val="none" w:sz="0" w:space="0" w:color="auto"/>
                    <w:right w:val="none" w:sz="0" w:space="0" w:color="auto"/>
                  </w:divBdr>
                  <w:divsChild>
                    <w:div w:id="15243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6451">
              <w:marLeft w:val="0"/>
              <w:marRight w:val="0"/>
              <w:marTop w:val="0"/>
              <w:marBottom w:val="0"/>
              <w:divBdr>
                <w:top w:val="none" w:sz="0" w:space="0" w:color="auto"/>
                <w:left w:val="none" w:sz="0" w:space="0" w:color="auto"/>
                <w:bottom w:val="none" w:sz="0" w:space="0" w:color="auto"/>
                <w:right w:val="none" w:sz="0" w:space="0" w:color="auto"/>
              </w:divBdr>
              <w:divsChild>
                <w:div w:id="207765448">
                  <w:marLeft w:val="0"/>
                  <w:marRight w:val="0"/>
                  <w:marTop w:val="0"/>
                  <w:marBottom w:val="0"/>
                  <w:divBdr>
                    <w:top w:val="none" w:sz="0" w:space="0" w:color="auto"/>
                    <w:left w:val="none" w:sz="0" w:space="0" w:color="auto"/>
                    <w:bottom w:val="none" w:sz="0" w:space="0" w:color="auto"/>
                    <w:right w:val="none" w:sz="0" w:space="0" w:color="auto"/>
                  </w:divBdr>
                </w:div>
              </w:divsChild>
            </w:div>
            <w:div w:id="2049647008">
              <w:marLeft w:val="0"/>
              <w:marRight w:val="0"/>
              <w:marTop w:val="0"/>
              <w:marBottom w:val="0"/>
              <w:divBdr>
                <w:top w:val="none" w:sz="0" w:space="0" w:color="auto"/>
                <w:left w:val="none" w:sz="0" w:space="0" w:color="auto"/>
                <w:bottom w:val="none" w:sz="0" w:space="0" w:color="auto"/>
                <w:right w:val="none" w:sz="0" w:space="0" w:color="auto"/>
              </w:divBdr>
              <w:divsChild>
                <w:div w:id="65029425">
                  <w:marLeft w:val="0"/>
                  <w:marRight w:val="0"/>
                  <w:marTop w:val="0"/>
                  <w:marBottom w:val="0"/>
                  <w:divBdr>
                    <w:top w:val="none" w:sz="0" w:space="0" w:color="auto"/>
                    <w:left w:val="none" w:sz="0" w:space="0" w:color="auto"/>
                    <w:bottom w:val="none" w:sz="0" w:space="0" w:color="auto"/>
                    <w:right w:val="none" w:sz="0" w:space="0" w:color="auto"/>
                  </w:divBdr>
                </w:div>
                <w:div w:id="183791397">
                  <w:marLeft w:val="0"/>
                  <w:marRight w:val="0"/>
                  <w:marTop w:val="0"/>
                  <w:marBottom w:val="0"/>
                  <w:divBdr>
                    <w:top w:val="none" w:sz="0" w:space="0" w:color="auto"/>
                    <w:left w:val="none" w:sz="0" w:space="0" w:color="auto"/>
                    <w:bottom w:val="none" w:sz="0" w:space="0" w:color="auto"/>
                    <w:right w:val="none" w:sz="0" w:space="0" w:color="auto"/>
                  </w:divBdr>
                </w:div>
                <w:div w:id="321127697">
                  <w:marLeft w:val="0"/>
                  <w:marRight w:val="0"/>
                  <w:marTop w:val="0"/>
                  <w:marBottom w:val="0"/>
                  <w:divBdr>
                    <w:top w:val="none" w:sz="0" w:space="0" w:color="auto"/>
                    <w:left w:val="none" w:sz="0" w:space="0" w:color="auto"/>
                    <w:bottom w:val="none" w:sz="0" w:space="0" w:color="auto"/>
                    <w:right w:val="none" w:sz="0" w:space="0" w:color="auto"/>
                  </w:divBdr>
                </w:div>
                <w:div w:id="409081784">
                  <w:marLeft w:val="0"/>
                  <w:marRight w:val="0"/>
                  <w:marTop w:val="0"/>
                  <w:marBottom w:val="0"/>
                  <w:divBdr>
                    <w:top w:val="none" w:sz="0" w:space="0" w:color="auto"/>
                    <w:left w:val="none" w:sz="0" w:space="0" w:color="auto"/>
                    <w:bottom w:val="none" w:sz="0" w:space="0" w:color="auto"/>
                    <w:right w:val="none" w:sz="0" w:space="0" w:color="auto"/>
                  </w:divBdr>
                </w:div>
                <w:div w:id="637950825">
                  <w:marLeft w:val="0"/>
                  <w:marRight w:val="0"/>
                  <w:marTop w:val="0"/>
                  <w:marBottom w:val="0"/>
                  <w:divBdr>
                    <w:top w:val="none" w:sz="0" w:space="0" w:color="auto"/>
                    <w:left w:val="none" w:sz="0" w:space="0" w:color="auto"/>
                    <w:bottom w:val="none" w:sz="0" w:space="0" w:color="auto"/>
                    <w:right w:val="none" w:sz="0" w:space="0" w:color="auto"/>
                  </w:divBdr>
                </w:div>
                <w:div w:id="702444389">
                  <w:marLeft w:val="0"/>
                  <w:marRight w:val="0"/>
                  <w:marTop w:val="0"/>
                  <w:marBottom w:val="0"/>
                  <w:divBdr>
                    <w:top w:val="none" w:sz="0" w:space="0" w:color="auto"/>
                    <w:left w:val="none" w:sz="0" w:space="0" w:color="auto"/>
                    <w:bottom w:val="none" w:sz="0" w:space="0" w:color="auto"/>
                    <w:right w:val="none" w:sz="0" w:space="0" w:color="auto"/>
                  </w:divBdr>
                </w:div>
                <w:div w:id="766199243">
                  <w:marLeft w:val="0"/>
                  <w:marRight w:val="0"/>
                  <w:marTop w:val="0"/>
                  <w:marBottom w:val="0"/>
                  <w:divBdr>
                    <w:top w:val="none" w:sz="0" w:space="0" w:color="auto"/>
                    <w:left w:val="none" w:sz="0" w:space="0" w:color="auto"/>
                    <w:bottom w:val="none" w:sz="0" w:space="0" w:color="auto"/>
                    <w:right w:val="none" w:sz="0" w:space="0" w:color="auto"/>
                  </w:divBdr>
                </w:div>
                <w:div w:id="821000125">
                  <w:marLeft w:val="0"/>
                  <w:marRight w:val="0"/>
                  <w:marTop w:val="0"/>
                  <w:marBottom w:val="0"/>
                  <w:divBdr>
                    <w:top w:val="none" w:sz="0" w:space="0" w:color="auto"/>
                    <w:left w:val="none" w:sz="0" w:space="0" w:color="auto"/>
                    <w:bottom w:val="none" w:sz="0" w:space="0" w:color="auto"/>
                    <w:right w:val="none" w:sz="0" w:space="0" w:color="auto"/>
                  </w:divBdr>
                </w:div>
                <w:div w:id="1643316224">
                  <w:marLeft w:val="0"/>
                  <w:marRight w:val="0"/>
                  <w:marTop w:val="0"/>
                  <w:marBottom w:val="0"/>
                  <w:divBdr>
                    <w:top w:val="none" w:sz="0" w:space="0" w:color="auto"/>
                    <w:left w:val="none" w:sz="0" w:space="0" w:color="auto"/>
                    <w:bottom w:val="none" w:sz="0" w:space="0" w:color="auto"/>
                    <w:right w:val="none" w:sz="0" w:space="0" w:color="auto"/>
                  </w:divBdr>
                </w:div>
                <w:div w:id="1688603138">
                  <w:marLeft w:val="0"/>
                  <w:marRight w:val="0"/>
                  <w:marTop w:val="0"/>
                  <w:marBottom w:val="0"/>
                  <w:divBdr>
                    <w:top w:val="none" w:sz="0" w:space="0" w:color="auto"/>
                    <w:left w:val="none" w:sz="0" w:space="0" w:color="auto"/>
                    <w:bottom w:val="none" w:sz="0" w:space="0" w:color="auto"/>
                    <w:right w:val="none" w:sz="0" w:space="0" w:color="auto"/>
                  </w:divBdr>
                </w:div>
                <w:div w:id="1923445275">
                  <w:marLeft w:val="0"/>
                  <w:marRight w:val="0"/>
                  <w:marTop w:val="0"/>
                  <w:marBottom w:val="0"/>
                  <w:divBdr>
                    <w:top w:val="none" w:sz="0" w:space="0" w:color="auto"/>
                    <w:left w:val="none" w:sz="0" w:space="0" w:color="auto"/>
                    <w:bottom w:val="none" w:sz="0" w:space="0" w:color="auto"/>
                    <w:right w:val="none" w:sz="0" w:space="0" w:color="auto"/>
                  </w:divBdr>
                </w:div>
                <w:div w:id="1930428464">
                  <w:marLeft w:val="0"/>
                  <w:marRight w:val="0"/>
                  <w:marTop w:val="0"/>
                  <w:marBottom w:val="0"/>
                  <w:divBdr>
                    <w:top w:val="none" w:sz="0" w:space="0" w:color="auto"/>
                    <w:left w:val="none" w:sz="0" w:space="0" w:color="auto"/>
                    <w:bottom w:val="none" w:sz="0" w:space="0" w:color="auto"/>
                    <w:right w:val="none" w:sz="0" w:space="0" w:color="auto"/>
                  </w:divBdr>
                </w:div>
              </w:divsChild>
            </w:div>
            <w:div w:id="2049720047">
              <w:marLeft w:val="0"/>
              <w:marRight w:val="0"/>
              <w:marTop w:val="0"/>
              <w:marBottom w:val="0"/>
              <w:divBdr>
                <w:top w:val="none" w:sz="0" w:space="0" w:color="auto"/>
                <w:left w:val="none" w:sz="0" w:space="0" w:color="auto"/>
                <w:bottom w:val="none" w:sz="0" w:space="0" w:color="auto"/>
                <w:right w:val="none" w:sz="0" w:space="0" w:color="auto"/>
              </w:divBdr>
              <w:divsChild>
                <w:div w:id="628899360">
                  <w:marLeft w:val="0"/>
                  <w:marRight w:val="0"/>
                  <w:marTop w:val="0"/>
                  <w:marBottom w:val="0"/>
                  <w:divBdr>
                    <w:top w:val="none" w:sz="0" w:space="0" w:color="auto"/>
                    <w:left w:val="none" w:sz="0" w:space="0" w:color="auto"/>
                    <w:bottom w:val="none" w:sz="0" w:space="0" w:color="auto"/>
                    <w:right w:val="none" w:sz="0" w:space="0" w:color="auto"/>
                  </w:divBdr>
                </w:div>
                <w:div w:id="1115559898">
                  <w:marLeft w:val="0"/>
                  <w:marRight w:val="0"/>
                  <w:marTop w:val="0"/>
                  <w:marBottom w:val="0"/>
                  <w:divBdr>
                    <w:top w:val="none" w:sz="0" w:space="0" w:color="auto"/>
                    <w:left w:val="none" w:sz="0" w:space="0" w:color="auto"/>
                    <w:bottom w:val="none" w:sz="0" w:space="0" w:color="auto"/>
                    <w:right w:val="none" w:sz="0" w:space="0" w:color="auto"/>
                  </w:divBdr>
                </w:div>
                <w:div w:id="1833719856">
                  <w:marLeft w:val="0"/>
                  <w:marRight w:val="0"/>
                  <w:marTop w:val="0"/>
                  <w:marBottom w:val="0"/>
                  <w:divBdr>
                    <w:top w:val="none" w:sz="0" w:space="0" w:color="auto"/>
                    <w:left w:val="none" w:sz="0" w:space="0" w:color="auto"/>
                    <w:bottom w:val="none" w:sz="0" w:space="0" w:color="auto"/>
                    <w:right w:val="none" w:sz="0" w:space="0" w:color="auto"/>
                  </w:divBdr>
                </w:div>
              </w:divsChild>
            </w:div>
            <w:div w:id="2077896241">
              <w:marLeft w:val="0"/>
              <w:marRight w:val="0"/>
              <w:marTop w:val="0"/>
              <w:marBottom w:val="0"/>
              <w:divBdr>
                <w:top w:val="none" w:sz="0" w:space="0" w:color="auto"/>
                <w:left w:val="none" w:sz="0" w:space="0" w:color="auto"/>
                <w:bottom w:val="none" w:sz="0" w:space="0" w:color="auto"/>
                <w:right w:val="none" w:sz="0" w:space="0" w:color="auto"/>
              </w:divBdr>
              <w:divsChild>
                <w:div w:id="120807938">
                  <w:marLeft w:val="0"/>
                  <w:marRight w:val="0"/>
                  <w:marTop w:val="0"/>
                  <w:marBottom w:val="0"/>
                  <w:divBdr>
                    <w:top w:val="none" w:sz="0" w:space="0" w:color="auto"/>
                    <w:left w:val="none" w:sz="0" w:space="0" w:color="auto"/>
                    <w:bottom w:val="none" w:sz="0" w:space="0" w:color="auto"/>
                    <w:right w:val="none" w:sz="0" w:space="0" w:color="auto"/>
                  </w:divBdr>
                  <w:divsChild>
                    <w:div w:id="1818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48182">
              <w:marLeft w:val="0"/>
              <w:marRight w:val="0"/>
              <w:marTop w:val="0"/>
              <w:marBottom w:val="0"/>
              <w:divBdr>
                <w:top w:val="none" w:sz="0" w:space="0" w:color="auto"/>
                <w:left w:val="none" w:sz="0" w:space="0" w:color="auto"/>
                <w:bottom w:val="none" w:sz="0" w:space="0" w:color="auto"/>
                <w:right w:val="none" w:sz="0" w:space="0" w:color="auto"/>
              </w:divBdr>
              <w:divsChild>
                <w:div w:id="234897608">
                  <w:marLeft w:val="0"/>
                  <w:marRight w:val="0"/>
                  <w:marTop w:val="0"/>
                  <w:marBottom w:val="0"/>
                  <w:divBdr>
                    <w:top w:val="none" w:sz="0" w:space="0" w:color="auto"/>
                    <w:left w:val="none" w:sz="0" w:space="0" w:color="auto"/>
                    <w:bottom w:val="none" w:sz="0" w:space="0" w:color="auto"/>
                    <w:right w:val="none" w:sz="0" w:space="0" w:color="auto"/>
                  </w:divBdr>
                </w:div>
                <w:div w:id="847522421">
                  <w:marLeft w:val="0"/>
                  <w:marRight w:val="0"/>
                  <w:marTop w:val="0"/>
                  <w:marBottom w:val="0"/>
                  <w:divBdr>
                    <w:top w:val="none" w:sz="0" w:space="0" w:color="auto"/>
                    <w:left w:val="none" w:sz="0" w:space="0" w:color="auto"/>
                    <w:bottom w:val="none" w:sz="0" w:space="0" w:color="auto"/>
                    <w:right w:val="none" w:sz="0" w:space="0" w:color="auto"/>
                  </w:divBdr>
                </w:div>
                <w:div w:id="1018317151">
                  <w:marLeft w:val="0"/>
                  <w:marRight w:val="0"/>
                  <w:marTop w:val="0"/>
                  <w:marBottom w:val="0"/>
                  <w:divBdr>
                    <w:top w:val="none" w:sz="0" w:space="0" w:color="auto"/>
                    <w:left w:val="none" w:sz="0" w:space="0" w:color="auto"/>
                    <w:bottom w:val="none" w:sz="0" w:space="0" w:color="auto"/>
                    <w:right w:val="none" w:sz="0" w:space="0" w:color="auto"/>
                  </w:divBdr>
                </w:div>
                <w:div w:id="1202937680">
                  <w:marLeft w:val="0"/>
                  <w:marRight w:val="0"/>
                  <w:marTop w:val="0"/>
                  <w:marBottom w:val="0"/>
                  <w:divBdr>
                    <w:top w:val="none" w:sz="0" w:space="0" w:color="auto"/>
                    <w:left w:val="none" w:sz="0" w:space="0" w:color="auto"/>
                    <w:bottom w:val="none" w:sz="0" w:space="0" w:color="auto"/>
                    <w:right w:val="none" w:sz="0" w:space="0" w:color="auto"/>
                  </w:divBdr>
                </w:div>
                <w:div w:id="1308433053">
                  <w:marLeft w:val="0"/>
                  <w:marRight w:val="0"/>
                  <w:marTop w:val="0"/>
                  <w:marBottom w:val="0"/>
                  <w:divBdr>
                    <w:top w:val="none" w:sz="0" w:space="0" w:color="auto"/>
                    <w:left w:val="none" w:sz="0" w:space="0" w:color="auto"/>
                    <w:bottom w:val="none" w:sz="0" w:space="0" w:color="auto"/>
                    <w:right w:val="none" w:sz="0" w:space="0" w:color="auto"/>
                  </w:divBdr>
                </w:div>
                <w:div w:id="1424841656">
                  <w:marLeft w:val="0"/>
                  <w:marRight w:val="0"/>
                  <w:marTop w:val="0"/>
                  <w:marBottom w:val="0"/>
                  <w:divBdr>
                    <w:top w:val="none" w:sz="0" w:space="0" w:color="auto"/>
                    <w:left w:val="none" w:sz="0" w:space="0" w:color="auto"/>
                    <w:bottom w:val="none" w:sz="0" w:space="0" w:color="auto"/>
                    <w:right w:val="none" w:sz="0" w:space="0" w:color="auto"/>
                  </w:divBdr>
                </w:div>
                <w:div w:id="1460606212">
                  <w:marLeft w:val="0"/>
                  <w:marRight w:val="0"/>
                  <w:marTop w:val="0"/>
                  <w:marBottom w:val="0"/>
                  <w:divBdr>
                    <w:top w:val="none" w:sz="0" w:space="0" w:color="auto"/>
                    <w:left w:val="none" w:sz="0" w:space="0" w:color="auto"/>
                    <w:bottom w:val="none" w:sz="0" w:space="0" w:color="auto"/>
                    <w:right w:val="none" w:sz="0" w:space="0" w:color="auto"/>
                  </w:divBdr>
                </w:div>
                <w:div w:id="1526672701">
                  <w:marLeft w:val="0"/>
                  <w:marRight w:val="0"/>
                  <w:marTop w:val="0"/>
                  <w:marBottom w:val="0"/>
                  <w:divBdr>
                    <w:top w:val="none" w:sz="0" w:space="0" w:color="auto"/>
                    <w:left w:val="none" w:sz="0" w:space="0" w:color="auto"/>
                    <w:bottom w:val="none" w:sz="0" w:space="0" w:color="auto"/>
                    <w:right w:val="none" w:sz="0" w:space="0" w:color="auto"/>
                  </w:divBdr>
                </w:div>
                <w:div w:id="1642150141">
                  <w:marLeft w:val="0"/>
                  <w:marRight w:val="0"/>
                  <w:marTop w:val="0"/>
                  <w:marBottom w:val="0"/>
                  <w:divBdr>
                    <w:top w:val="none" w:sz="0" w:space="0" w:color="auto"/>
                    <w:left w:val="none" w:sz="0" w:space="0" w:color="auto"/>
                    <w:bottom w:val="none" w:sz="0" w:space="0" w:color="auto"/>
                    <w:right w:val="none" w:sz="0" w:space="0" w:color="auto"/>
                  </w:divBdr>
                </w:div>
              </w:divsChild>
            </w:div>
            <w:div w:id="2093163818">
              <w:marLeft w:val="0"/>
              <w:marRight w:val="0"/>
              <w:marTop w:val="0"/>
              <w:marBottom w:val="0"/>
              <w:divBdr>
                <w:top w:val="none" w:sz="0" w:space="0" w:color="auto"/>
                <w:left w:val="none" w:sz="0" w:space="0" w:color="auto"/>
                <w:bottom w:val="none" w:sz="0" w:space="0" w:color="auto"/>
                <w:right w:val="none" w:sz="0" w:space="0" w:color="auto"/>
              </w:divBdr>
              <w:divsChild>
                <w:div w:id="20788247">
                  <w:marLeft w:val="0"/>
                  <w:marRight w:val="0"/>
                  <w:marTop w:val="0"/>
                  <w:marBottom w:val="0"/>
                  <w:divBdr>
                    <w:top w:val="none" w:sz="0" w:space="0" w:color="auto"/>
                    <w:left w:val="none" w:sz="0" w:space="0" w:color="auto"/>
                    <w:bottom w:val="none" w:sz="0" w:space="0" w:color="auto"/>
                    <w:right w:val="none" w:sz="0" w:space="0" w:color="auto"/>
                  </w:divBdr>
                </w:div>
                <w:div w:id="467625190">
                  <w:marLeft w:val="0"/>
                  <w:marRight w:val="0"/>
                  <w:marTop w:val="0"/>
                  <w:marBottom w:val="0"/>
                  <w:divBdr>
                    <w:top w:val="none" w:sz="0" w:space="0" w:color="auto"/>
                    <w:left w:val="none" w:sz="0" w:space="0" w:color="auto"/>
                    <w:bottom w:val="none" w:sz="0" w:space="0" w:color="auto"/>
                    <w:right w:val="none" w:sz="0" w:space="0" w:color="auto"/>
                  </w:divBdr>
                </w:div>
                <w:div w:id="2050569327">
                  <w:marLeft w:val="0"/>
                  <w:marRight w:val="0"/>
                  <w:marTop w:val="0"/>
                  <w:marBottom w:val="0"/>
                  <w:divBdr>
                    <w:top w:val="none" w:sz="0" w:space="0" w:color="auto"/>
                    <w:left w:val="none" w:sz="0" w:space="0" w:color="auto"/>
                    <w:bottom w:val="none" w:sz="0" w:space="0" w:color="auto"/>
                    <w:right w:val="none" w:sz="0" w:space="0" w:color="auto"/>
                  </w:divBdr>
                </w:div>
              </w:divsChild>
            </w:div>
            <w:div w:id="2096702196">
              <w:marLeft w:val="0"/>
              <w:marRight w:val="0"/>
              <w:marTop w:val="0"/>
              <w:marBottom w:val="0"/>
              <w:divBdr>
                <w:top w:val="none" w:sz="0" w:space="0" w:color="auto"/>
                <w:left w:val="none" w:sz="0" w:space="0" w:color="auto"/>
                <w:bottom w:val="none" w:sz="0" w:space="0" w:color="auto"/>
                <w:right w:val="none" w:sz="0" w:space="0" w:color="auto"/>
              </w:divBdr>
              <w:divsChild>
                <w:div w:id="142892505">
                  <w:marLeft w:val="0"/>
                  <w:marRight w:val="0"/>
                  <w:marTop w:val="0"/>
                  <w:marBottom w:val="0"/>
                  <w:divBdr>
                    <w:top w:val="none" w:sz="0" w:space="0" w:color="auto"/>
                    <w:left w:val="none" w:sz="0" w:space="0" w:color="auto"/>
                    <w:bottom w:val="none" w:sz="0" w:space="0" w:color="auto"/>
                    <w:right w:val="none" w:sz="0" w:space="0" w:color="auto"/>
                  </w:divBdr>
                </w:div>
                <w:div w:id="1920021264">
                  <w:marLeft w:val="0"/>
                  <w:marRight w:val="0"/>
                  <w:marTop w:val="0"/>
                  <w:marBottom w:val="0"/>
                  <w:divBdr>
                    <w:top w:val="none" w:sz="0" w:space="0" w:color="auto"/>
                    <w:left w:val="none" w:sz="0" w:space="0" w:color="auto"/>
                    <w:bottom w:val="none" w:sz="0" w:space="0" w:color="auto"/>
                    <w:right w:val="none" w:sz="0" w:space="0" w:color="auto"/>
                  </w:divBdr>
                </w:div>
              </w:divsChild>
            </w:div>
            <w:div w:id="2099136608">
              <w:marLeft w:val="0"/>
              <w:marRight w:val="0"/>
              <w:marTop w:val="0"/>
              <w:marBottom w:val="0"/>
              <w:divBdr>
                <w:top w:val="none" w:sz="0" w:space="0" w:color="auto"/>
                <w:left w:val="none" w:sz="0" w:space="0" w:color="auto"/>
                <w:bottom w:val="none" w:sz="0" w:space="0" w:color="auto"/>
                <w:right w:val="none" w:sz="0" w:space="0" w:color="auto"/>
              </w:divBdr>
              <w:divsChild>
                <w:div w:id="282542845">
                  <w:marLeft w:val="0"/>
                  <w:marRight w:val="0"/>
                  <w:marTop w:val="0"/>
                  <w:marBottom w:val="0"/>
                  <w:divBdr>
                    <w:top w:val="none" w:sz="0" w:space="0" w:color="auto"/>
                    <w:left w:val="none" w:sz="0" w:space="0" w:color="auto"/>
                    <w:bottom w:val="none" w:sz="0" w:space="0" w:color="auto"/>
                    <w:right w:val="none" w:sz="0" w:space="0" w:color="auto"/>
                  </w:divBdr>
                </w:div>
                <w:div w:id="328142085">
                  <w:marLeft w:val="0"/>
                  <w:marRight w:val="0"/>
                  <w:marTop w:val="0"/>
                  <w:marBottom w:val="0"/>
                  <w:divBdr>
                    <w:top w:val="none" w:sz="0" w:space="0" w:color="auto"/>
                    <w:left w:val="none" w:sz="0" w:space="0" w:color="auto"/>
                    <w:bottom w:val="none" w:sz="0" w:space="0" w:color="auto"/>
                    <w:right w:val="none" w:sz="0" w:space="0" w:color="auto"/>
                  </w:divBdr>
                </w:div>
              </w:divsChild>
            </w:div>
            <w:div w:id="2138402878">
              <w:marLeft w:val="0"/>
              <w:marRight w:val="0"/>
              <w:marTop w:val="0"/>
              <w:marBottom w:val="0"/>
              <w:divBdr>
                <w:top w:val="none" w:sz="0" w:space="0" w:color="auto"/>
                <w:left w:val="none" w:sz="0" w:space="0" w:color="auto"/>
                <w:bottom w:val="none" w:sz="0" w:space="0" w:color="auto"/>
                <w:right w:val="none" w:sz="0" w:space="0" w:color="auto"/>
              </w:divBdr>
              <w:divsChild>
                <w:div w:id="766386405">
                  <w:marLeft w:val="0"/>
                  <w:marRight w:val="0"/>
                  <w:marTop w:val="0"/>
                  <w:marBottom w:val="0"/>
                  <w:divBdr>
                    <w:top w:val="none" w:sz="0" w:space="0" w:color="auto"/>
                    <w:left w:val="none" w:sz="0" w:space="0" w:color="auto"/>
                    <w:bottom w:val="none" w:sz="0" w:space="0" w:color="auto"/>
                    <w:right w:val="none" w:sz="0" w:space="0" w:color="auto"/>
                  </w:divBdr>
                </w:div>
                <w:div w:id="2085908801">
                  <w:marLeft w:val="0"/>
                  <w:marRight w:val="0"/>
                  <w:marTop w:val="0"/>
                  <w:marBottom w:val="0"/>
                  <w:divBdr>
                    <w:top w:val="none" w:sz="0" w:space="0" w:color="auto"/>
                    <w:left w:val="none" w:sz="0" w:space="0" w:color="auto"/>
                    <w:bottom w:val="none" w:sz="0" w:space="0" w:color="auto"/>
                    <w:right w:val="none" w:sz="0" w:space="0" w:color="auto"/>
                  </w:divBdr>
                </w:div>
                <w:div w:id="2102800704">
                  <w:marLeft w:val="0"/>
                  <w:marRight w:val="0"/>
                  <w:marTop w:val="0"/>
                  <w:marBottom w:val="0"/>
                  <w:divBdr>
                    <w:top w:val="none" w:sz="0" w:space="0" w:color="auto"/>
                    <w:left w:val="none" w:sz="0" w:space="0" w:color="auto"/>
                    <w:bottom w:val="none" w:sz="0" w:space="0" w:color="auto"/>
                    <w:right w:val="none" w:sz="0" w:space="0" w:color="auto"/>
                  </w:divBdr>
                </w:div>
              </w:divsChild>
            </w:div>
            <w:div w:id="2143687870">
              <w:marLeft w:val="0"/>
              <w:marRight w:val="0"/>
              <w:marTop w:val="0"/>
              <w:marBottom w:val="0"/>
              <w:divBdr>
                <w:top w:val="none" w:sz="0" w:space="0" w:color="auto"/>
                <w:left w:val="none" w:sz="0" w:space="0" w:color="auto"/>
                <w:bottom w:val="none" w:sz="0" w:space="0" w:color="auto"/>
                <w:right w:val="none" w:sz="0" w:space="0" w:color="auto"/>
              </w:divBdr>
              <w:divsChild>
                <w:div w:id="1098062636">
                  <w:marLeft w:val="0"/>
                  <w:marRight w:val="0"/>
                  <w:marTop w:val="0"/>
                  <w:marBottom w:val="0"/>
                  <w:divBdr>
                    <w:top w:val="none" w:sz="0" w:space="0" w:color="auto"/>
                    <w:left w:val="none" w:sz="0" w:space="0" w:color="auto"/>
                    <w:bottom w:val="none" w:sz="0" w:space="0" w:color="auto"/>
                    <w:right w:val="none" w:sz="0" w:space="0" w:color="auto"/>
                  </w:divBdr>
                </w:div>
                <w:div w:id="1488938892">
                  <w:marLeft w:val="0"/>
                  <w:marRight w:val="0"/>
                  <w:marTop w:val="0"/>
                  <w:marBottom w:val="0"/>
                  <w:divBdr>
                    <w:top w:val="none" w:sz="0" w:space="0" w:color="auto"/>
                    <w:left w:val="none" w:sz="0" w:space="0" w:color="auto"/>
                    <w:bottom w:val="none" w:sz="0" w:space="0" w:color="auto"/>
                    <w:right w:val="none" w:sz="0" w:space="0" w:color="auto"/>
                  </w:divBdr>
                </w:div>
                <w:div w:id="21299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806">
      <w:bodyDiv w:val="1"/>
      <w:marLeft w:val="0"/>
      <w:marRight w:val="0"/>
      <w:marTop w:val="0"/>
      <w:marBottom w:val="0"/>
      <w:divBdr>
        <w:top w:val="none" w:sz="0" w:space="0" w:color="auto"/>
        <w:left w:val="none" w:sz="0" w:space="0" w:color="auto"/>
        <w:bottom w:val="none" w:sz="0" w:space="0" w:color="auto"/>
        <w:right w:val="none" w:sz="0" w:space="0" w:color="auto"/>
      </w:divBdr>
    </w:div>
    <w:div w:id="376130887">
      <w:bodyDiv w:val="1"/>
      <w:marLeft w:val="0"/>
      <w:marRight w:val="0"/>
      <w:marTop w:val="0"/>
      <w:marBottom w:val="0"/>
      <w:divBdr>
        <w:top w:val="none" w:sz="0" w:space="0" w:color="auto"/>
        <w:left w:val="none" w:sz="0" w:space="0" w:color="auto"/>
        <w:bottom w:val="none" w:sz="0" w:space="0" w:color="auto"/>
        <w:right w:val="none" w:sz="0" w:space="0" w:color="auto"/>
      </w:divBdr>
      <w:divsChild>
        <w:div w:id="1613584104">
          <w:marLeft w:val="0"/>
          <w:marRight w:val="0"/>
          <w:marTop w:val="0"/>
          <w:marBottom w:val="0"/>
          <w:divBdr>
            <w:top w:val="none" w:sz="0" w:space="0" w:color="auto"/>
            <w:left w:val="none" w:sz="0" w:space="0" w:color="auto"/>
            <w:bottom w:val="none" w:sz="0" w:space="0" w:color="auto"/>
            <w:right w:val="none" w:sz="0" w:space="0" w:color="auto"/>
          </w:divBdr>
          <w:divsChild>
            <w:div w:id="129908669">
              <w:marLeft w:val="0"/>
              <w:marRight w:val="0"/>
              <w:marTop w:val="0"/>
              <w:marBottom w:val="0"/>
              <w:divBdr>
                <w:top w:val="none" w:sz="0" w:space="0" w:color="auto"/>
                <w:left w:val="none" w:sz="0" w:space="0" w:color="auto"/>
                <w:bottom w:val="none" w:sz="0" w:space="0" w:color="auto"/>
                <w:right w:val="none" w:sz="0" w:space="0" w:color="auto"/>
              </w:divBdr>
              <w:divsChild>
                <w:div w:id="11073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53380">
      <w:bodyDiv w:val="1"/>
      <w:marLeft w:val="0"/>
      <w:marRight w:val="0"/>
      <w:marTop w:val="0"/>
      <w:marBottom w:val="0"/>
      <w:divBdr>
        <w:top w:val="none" w:sz="0" w:space="0" w:color="auto"/>
        <w:left w:val="none" w:sz="0" w:space="0" w:color="auto"/>
        <w:bottom w:val="none" w:sz="0" w:space="0" w:color="auto"/>
        <w:right w:val="none" w:sz="0" w:space="0" w:color="auto"/>
      </w:divBdr>
      <w:divsChild>
        <w:div w:id="2055302399">
          <w:marLeft w:val="0"/>
          <w:marRight w:val="0"/>
          <w:marTop w:val="0"/>
          <w:marBottom w:val="0"/>
          <w:divBdr>
            <w:top w:val="none" w:sz="0" w:space="0" w:color="auto"/>
            <w:left w:val="none" w:sz="0" w:space="0" w:color="auto"/>
            <w:bottom w:val="none" w:sz="0" w:space="0" w:color="auto"/>
            <w:right w:val="none" w:sz="0" w:space="0" w:color="auto"/>
          </w:divBdr>
          <w:divsChild>
            <w:div w:id="846480742">
              <w:marLeft w:val="0"/>
              <w:marRight w:val="0"/>
              <w:marTop w:val="0"/>
              <w:marBottom w:val="0"/>
              <w:divBdr>
                <w:top w:val="none" w:sz="0" w:space="0" w:color="auto"/>
                <w:left w:val="none" w:sz="0" w:space="0" w:color="auto"/>
                <w:bottom w:val="none" w:sz="0" w:space="0" w:color="auto"/>
                <w:right w:val="none" w:sz="0" w:space="0" w:color="auto"/>
              </w:divBdr>
              <w:divsChild>
                <w:div w:id="737678255">
                  <w:marLeft w:val="0"/>
                  <w:marRight w:val="0"/>
                  <w:marTop w:val="0"/>
                  <w:marBottom w:val="0"/>
                  <w:divBdr>
                    <w:top w:val="none" w:sz="0" w:space="0" w:color="auto"/>
                    <w:left w:val="none" w:sz="0" w:space="0" w:color="auto"/>
                    <w:bottom w:val="none" w:sz="0" w:space="0" w:color="auto"/>
                    <w:right w:val="none" w:sz="0" w:space="0" w:color="auto"/>
                  </w:divBdr>
                  <w:divsChild>
                    <w:div w:id="21398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0839">
      <w:bodyDiv w:val="1"/>
      <w:marLeft w:val="0"/>
      <w:marRight w:val="0"/>
      <w:marTop w:val="0"/>
      <w:marBottom w:val="0"/>
      <w:divBdr>
        <w:top w:val="none" w:sz="0" w:space="0" w:color="auto"/>
        <w:left w:val="none" w:sz="0" w:space="0" w:color="auto"/>
        <w:bottom w:val="none" w:sz="0" w:space="0" w:color="auto"/>
        <w:right w:val="none" w:sz="0" w:space="0" w:color="auto"/>
      </w:divBdr>
      <w:divsChild>
        <w:div w:id="1881211835">
          <w:marLeft w:val="0"/>
          <w:marRight w:val="0"/>
          <w:marTop w:val="0"/>
          <w:marBottom w:val="0"/>
          <w:divBdr>
            <w:top w:val="none" w:sz="0" w:space="0" w:color="auto"/>
            <w:left w:val="none" w:sz="0" w:space="0" w:color="auto"/>
            <w:bottom w:val="none" w:sz="0" w:space="0" w:color="auto"/>
            <w:right w:val="none" w:sz="0" w:space="0" w:color="auto"/>
          </w:divBdr>
          <w:divsChild>
            <w:div w:id="694506181">
              <w:marLeft w:val="0"/>
              <w:marRight w:val="0"/>
              <w:marTop w:val="0"/>
              <w:marBottom w:val="0"/>
              <w:divBdr>
                <w:top w:val="none" w:sz="0" w:space="0" w:color="auto"/>
                <w:left w:val="none" w:sz="0" w:space="0" w:color="auto"/>
                <w:bottom w:val="none" w:sz="0" w:space="0" w:color="auto"/>
                <w:right w:val="none" w:sz="0" w:space="0" w:color="auto"/>
              </w:divBdr>
              <w:divsChild>
                <w:div w:id="581567808">
                  <w:marLeft w:val="0"/>
                  <w:marRight w:val="0"/>
                  <w:marTop w:val="0"/>
                  <w:marBottom w:val="0"/>
                  <w:divBdr>
                    <w:top w:val="none" w:sz="0" w:space="0" w:color="auto"/>
                    <w:left w:val="none" w:sz="0" w:space="0" w:color="auto"/>
                    <w:bottom w:val="none" w:sz="0" w:space="0" w:color="auto"/>
                    <w:right w:val="none" w:sz="0" w:space="0" w:color="auto"/>
                  </w:divBdr>
                </w:div>
                <w:div w:id="817963235">
                  <w:marLeft w:val="0"/>
                  <w:marRight w:val="0"/>
                  <w:marTop w:val="0"/>
                  <w:marBottom w:val="0"/>
                  <w:divBdr>
                    <w:top w:val="none" w:sz="0" w:space="0" w:color="auto"/>
                    <w:left w:val="none" w:sz="0" w:space="0" w:color="auto"/>
                    <w:bottom w:val="none" w:sz="0" w:space="0" w:color="auto"/>
                    <w:right w:val="none" w:sz="0" w:space="0" w:color="auto"/>
                  </w:divBdr>
                </w:div>
              </w:divsChild>
            </w:div>
            <w:div w:id="716244263">
              <w:marLeft w:val="0"/>
              <w:marRight w:val="0"/>
              <w:marTop w:val="0"/>
              <w:marBottom w:val="0"/>
              <w:divBdr>
                <w:top w:val="none" w:sz="0" w:space="0" w:color="auto"/>
                <w:left w:val="none" w:sz="0" w:space="0" w:color="auto"/>
                <w:bottom w:val="none" w:sz="0" w:space="0" w:color="auto"/>
                <w:right w:val="none" w:sz="0" w:space="0" w:color="auto"/>
              </w:divBdr>
              <w:divsChild>
                <w:div w:id="1814593279">
                  <w:marLeft w:val="0"/>
                  <w:marRight w:val="0"/>
                  <w:marTop w:val="0"/>
                  <w:marBottom w:val="0"/>
                  <w:divBdr>
                    <w:top w:val="none" w:sz="0" w:space="0" w:color="auto"/>
                    <w:left w:val="none" w:sz="0" w:space="0" w:color="auto"/>
                    <w:bottom w:val="none" w:sz="0" w:space="0" w:color="auto"/>
                    <w:right w:val="none" w:sz="0" w:space="0" w:color="auto"/>
                  </w:divBdr>
                </w:div>
              </w:divsChild>
            </w:div>
            <w:div w:id="1915310419">
              <w:marLeft w:val="0"/>
              <w:marRight w:val="0"/>
              <w:marTop w:val="0"/>
              <w:marBottom w:val="0"/>
              <w:divBdr>
                <w:top w:val="none" w:sz="0" w:space="0" w:color="auto"/>
                <w:left w:val="none" w:sz="0" w:space="0" w:color="auto"/>
                <w:bottom w:val="none" w:sz="0" w:space="0" w:color="auto"/>
                <w:right w:val="none" w:sz="0" w:space="0" w:color="auto"/>
              </w:divBdr>
              <w:divsChild>
                <w:div w:id="20386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2890">
      <w:bodyDiv w:val="1"/>
      <w:marLeft w:val="0"/>
      <w:marRight w:val="0"/>
      <w:marTop w:val="0"/>
      <w:marBottom w:val="0"/>
      <w:divBdr>
        <w:top w:val="none" w:sz="0" w:space="0" w:color="auto"/>
        <w:left w:val="none" w:sz="0" w:space="0" w:color="auto"/>
        <w:bottom w:val="none" w:sz="0" w:space="0" w:color="auto"/>
        <w:right w:val="none" w:sz="0" w:space="0" w:color="auto"/>
      </w:divBdr>
      <w:divsChild>
        <w:div w:id="204218274">
          <w:marLeft w:val="0"/>
          <w:marRight w:val="0"/>
          <w:marTop w:val="0"/>
          <w:marBottom w:val="0"/>
          <w:divBdr>
            <w:top w:val="none" w:sz="0" w:space="0" w:color="auto"/>
            <w:left w:val="none" w:sz="0" w:space="0" w:color="auto"/>
            <w:bottom w:val="none" w:sz="0" w:space="0" w:color="auto"/>
            <w:right w:val="none" w:sz="0" w:space="0" w:color="auto"/>
          </w:divBdr>
          <w:divsChild>
            <w:div w:id="9992006">
              <w:marLeft w:val="0"/>
              <w:marRight w:val="0"/>
              <w:marTop w:val="0"/>
              <w:marBottom w:val="0"/>
              <w:divBdr>
                <w:top w:val="none" w:sz="0" w:space="0" w:color="auto"/>
                <w:left w:val="none" w:sz="0" w:space="0" w:color="auto"/>
                <w:bottom w:val="none" w:sz="0" w:space="0" w:color="auto"/>
                <w:right w:val="none" w:sz="0" w:space="0" w:color="auto"/>
              </w:divBdr>
              <w:divsChild>
                <w:div w:id="423840303">
                  <w:marLeft w:val="0"/>
                  <w:marRight w:val="0"/>
                  <w:marTop w:val="0"/>
                  <w:marBottom w:val="0"/>
                  <w:divBdr>
                    <w:top w:val="none" w:sz="0" w:space="0" w:color="auto"/>
                    <w:left w:val="none" w:sz="0" w:space="0" w:color="auto"/>
                    <w:bottom w:val="none" w:sz="0" w:space="0" w:color="auto"/>
                    <w:right w:val="none" w:sz="0" w:space="0" w:color="auto"/>
                  </w:divBdr>
                </w:div>
              </w:divsChild>
            </w:div>
            <w:div w:id="83765080">
              <w:marLeft w:val="0"/>
              <w:marRight w:val="0"/>
              <w:marTop w:val="0"/>
              <w:marBottom w:val="0"/>
              <w:divBdr>
                <w:top w:val="none" w:sz="0" w:space="0" w:color="auto"/>
                <w:left w:val="none" w:sz="0" w:space="0" w:color="auto"/>
                <w:bottom w:val="none" w:sz="0" w:space="0" w:color="auto"/>
                <w:right w:val="none" w:sz="0" w:space="0" w:color="auto"/>
              </w:divBdr>
              <w:divsChild>
                <w:div w:id="1448307966">
                  <w:marLeft w:val="0"/>
                  <w:marRight w:val="0"/>
                  <w:marTop w:val="0"/>
                  <w:marBottom w:val="0"/>
                  <w:divBdr>
                    <w:top w:val="none" w:sz="0" w:space="0" w:color="auto"/>
                    <w:left w:val="none" w:sz="0" w:space="0" w:color="auto"/>
                    <w:bottom w:val="none" w:sz="0" w:space="0" w:color="auto"/>
                    <w:right w:val="none" w:sz="0" w:space="0" w:color="auto"/>
                  </w:divBdr>
                </w:div>
              </w:divsChild>
            </w:div>
            <w:div w:id="191193656">
              <w:marLeft w:val="0"/>
              <w:marRight w:val="0"/>
              <w:marTop w:val="0"/>
              <w:marBottom w:val="0"/>
              <w:divBdr>
                <w:top w:val="none" w:sz="0" w:space="0" w:color="auto"/>
                <w:left w:val="none" w:sz="0" w:space="0" w:color="auto"/>
                <w:bottom w:val="none" w:sz="0" w:space="0" w:color="auto"/>
                <w:right w:val="none" w:sz="0" w:space="0" w:color="auto"/>
              </w:divBdr>
              <w:divsChild>
                <w:div w:id="315718938">
                  <w:marLeft w:val="0"/>
                  <w:marRight w:val="0"/>
                  <w:marTop w:val="0"/>
                  <w:marBottom w:val="0"/>
                  <w:divBdr>
                    <w:top w:val="none" w:sz="0" w:space="0" w:color="auto"/>
                    <w:left w:val="none" w:sz="0" w:space="0" w:color="auto"/>
                    <w:bottom w:val="none" w:sz="0" w:space="0" w:color="auto"/>
                    <w:right w:val="none" w:sz="0" w:space="0" w:color="auto"/>
                  </w:divBdr>
                </w:div>
              </w:divsChild>
            </w:div>
            <w:div w:id="387266031">
              <w:marLeft w:val="0"/>
              <w:marRight w:val="0"/>
              <w:marTop w:val="0"/>
              <w:marBottom w:val="0"/>
              <w:divBdr>
                <w:top w:val="none" w:sz="0" w:space="0" w:color="auto"/>
                <w:left w:val="none" w:sz="0" w:space="0" w:color="auto"/>
                <w:bottom w:val="none" w:sz="0" w:space="0" w:color="auto"/>
                <w:right w:val="none" w:sz="0" w:space="0" w:color="auto"/>
              </w:divBdr>
              <w:divsChild>
                <w:div w:id="1933317933">
                  <w:marLeft w:val="0"/>
                  <w:marRight w:val="0"/>
                  <w:marTop w:val="0"/>
                  <w:marBottom w:val="0"/>
                  <w:divBdr>
                    <w:top w:val="none" w:sz="0" w:space="0" w:color="auto"/>
                    <w:left w:val="none" w:sz="0" w:space="0" w:color="auto"/>
                    <w:bottom w:val="none" w:sz="0" w:space="0" w:color="auto"/>
                    <w:right w:val="none" w:sz="0" w:space="0" w:color="auto"/>
                  </w:divBdr>
                </w:div>
              </w:divsChild>
            </w:div>
            <w:div w:id="481624485">
              <w:marLeft w:val="0"/>
              <w:marRight w:val="0"/>
              <w:marTop w:val="0"/>
              <w:marBottom w:val="0"/>
              <w:divBdr>
                <w:top w:val="none" w:sz="0" w:space="0" w:color="auto"/>
                <w:left w:val="none" w:sz="0" w:space="0" w:color="auto"/>
                <w:bottom w:val="none" w:sz="0" w:space="0" w:color="auto"/>
                <w:right w:val="none" w:sz="0" w:space="0" w:color="auto"/>
              </w:divBdr>
              <w:divsChild>
                <w:div w:id="1593003338">
                  <w:marLeft w:val="0"/>
                  <w:marRight w:val="0"/>
                  <w:marTop w:val="0"/>
                  <w:marBottom w:val="0"/>
                  <w:divBdr>
                    <w:top w:val="none" w:sz="0" w:space="0" w:color="auto"/>
                    <w:left w:val="none" w:sz="0" w:space="0" w:color="auto"/>
                    <w:bottom w:val="none" w:sz="0" w:space="0" w:color="auto"/>
                    <w:right w:val="none" w:sz="0" w:space="0" w:color="auto"/>
                  </w:divBdr>
                </w:div>
              </w:divsChild>
            </w:div>
            <w:div w:id="531774075">
              <w:marLeft w:val="0"/>
              <w:marRight w:val="0"/>
              <w:marTop w:val="0"/>
              <w:marBottom w:val="0"/>
              <w:divBdr>
                <w:top w:val="none" w:sz="0" w:space="0" w:color="auto"/>
                <w:left w:val="none" w:sz="0" w:space="0" w:color="auto"/>
                <w:bottom w:val="none" w:sz="0" w:space="0" w:color="auto"/>
                <w:right w:val="none" w:sz="0" w:space="0" w:color="auto"/>
              </w:divBdr>
            </w:div>
            <w:div w:id="675227937">
              <w:marLeft w:val="0"/>
              <w:marRight w:val="0"/>
              <w:marTop w:val="0"/>
              <w:marBottom w:val="0"/>
              <w:divBdr>
                <w:top w:val="none" w:sz="0" w:space="0" w:color="auto"/>
                <w:left w:val="none" w:sz="0" w:space="0" w:color="auto"/>
                <w:bottom w:val="none" w:sz="0" w:space="0" w:color="auto"/>
                <w:right w:val="none" w:sz="0" w:space="0" w:color="auto"/>
              </w:divBdr>
            </w:div>
            <w:div w:id="686057269">
              <w:marLeft w:val="0"/>
              <w:marRight w:val="0"/>
              <w:marTop w:val="0"/>
              <w:marBottom w:val="0"/>
              <w:divBdr>
                <w:top w:val="none" w:sz="0" w:space="0" w:color="auto"/>
                <w:left w:val="none" w:sz="0" w:space="0" w:color="auto"/>
                <w:bottom w:val="none" w:sz="0" w:space="0" w:color="auto"/>
                <w:right w:val="none" w:sz="0" w:space="0" w:color="auto"/>
              </w:divBdr>
              <w:divsChild>
                <w:div w:id="970016594">
                  <w:marLeft w:val="0"/>
                  <w:marRight w:val="0"/>
                  <w:marTop w:val="0"/>
                  <w:marBottom w:val="0"/>
                  <w:divBdr>
                    <w:top w:val="none" w:sz="0" w:space="0" w:color="auto"/>
                    <w:left w:val="none" w:sz="0" w:space="0" w:color="auto"/>
                    <w:bottom w:val="none" w:sz="0" w:space="0" w:color="auto"/>
                    <w:right w:val="none" w:sz="0" w:space="0" w:color="auto"/>
                  </w:divBdr>
                </w:div>
              </w:divsChild>
            </w:div>
            <w:div w:id="758596343">
              <w:marLeft w:val="0"/>
              <w:marRight w:val="0"/>
              <w:marTop w:val="0"/>
              <w:marBottom w:val="0"/>
              <w:divBdr>
                <w:top w:val="none" w:sz="0" w:space="0" w:color="auto"/>
                <w:left w:val="none" w:sz="0" w:space="0" w:color="auto"/>
                <w:bottom w:val="none" w:sz="0" w:space="0" w:color="auto"/>
                <w:right w:val="none" w:sz="0" w:space="0" w:color="auto"/>
              </w:divBdr>
            </w:div>
            <w:div w:id="765811998">
              <w:marLeft w:val="0"/>
              <w:marRight w:val="0"/>
              <w:marTop w:val="0"/>
              <w:marBottom w:val="0"/>
              <w:divBdr>
                <w:top w:val="none" w:sz="0" w:space="0" w:color="auto"/>
                <w:left w:val="none" w:sz="0" w:space="0" w:color="auto"/>
                <w:bottom w:val="none" w:sz="0" w:space="0" w:color="auto"/>
                <w:right w:val="none" w:sz="0" w:space="0" w:color="auto"/>
              </w:divBdr>
              <w:divsChild>
                <w:div w:id="821392890">
                  <w:marLeft w:val="0"/>
                  <w:marRight w:val="0"/>
                  <w:marTop w:val="0"/>
                  <w:marBottom w:val="0"/>
                  <w:divBdr>
                    <w:top w:val="none" w:sz="0" w:space="0" w:color="auto"/>
                    <w:left w:val="none" w:sz="0" w:space="0" w:color="auto"/>
                    <w:bottom w:val="none" w:sz="0" w:space="0" w:color="auto"/>
                    <w:right w:val="none" w:sz="0" w:space="0" w:color="auto"/>
                  </w:divBdr>
                </w:div>
              </w:divsChild>
            </w:div>
            <w:div w:id="984235068">
              <w:marLeft w:val="0"/>
              <w:marRight w:val="0"/>
              <w:marTop w:val="0"/>
              <w:marBottom w:val="0"/>
              <w:divBdr>
                <w:top w:val="none" w:sz="0" w:space="0" w:color="auto"/>
                <w:left w:val="none" w:sz="0" w:space="0" w:color="auto"/>
                <w:bottom w:val="none" w:sz="0" w:space="0" w:color="auto"/>
                <w:right w:val="none" w:sz="0" w:space="0" w:color="auto"/>
              </w:divBdr>
              <w:divsChild>
                <w:div w:id="1621719257">
                  <w:marLeft w:val="0"/>
                  <w:marRight w:val="0"/>
                  <w:marTop w:val="0"/>
                  <w:marBottom w:val="0"/>
                  <w:divBdr>
                    <w:top w:val="none" w:sz="0" w:space="0" w:color="auto"/>
                    <w:left w:val="none" w:sz="0" w:space="0" w:color="auto"/>
                    <w:bottom w:val="none" w:sz="0" w:space="0" w:color="auto"/>
                    <w:right w:val="none" w:sz="0" w:space="0" w:color="auto"/>
                  </w:divBdr>
                </w:div>
              </w:divsChild>
            </w:div>
            <w:div w:id="1125275985">
              <w:marLeft w:val="0"/>
              <w:marRight w:val="0"/>
              <w:marTop w:val="0"/>
              <w:marBottom w:val="0"/>
              <w:divBdr>
                <w:top w:val="none" w:sz="0" w:space="0" w:color="auto"/>
                <w:left w:val="none" w:sz="0" w:space="0" w:color="auto"/>
                <w:bottom w:val="none" w:sz="0" w:space="0" w:color="auto"/>
                <w:right w:val="none" w:sz="0" w:space="0" w:color="auto"/>
              </w:divBdr>
            </w:div>
            <w:div w:id="1143619700">
              <w:marLeft w:val="0"/>
              <w:marRight w:val="0"/>
              <w:marTop w:val="0"/>
              <w:marBottom w:val="0"/>
              <w:divBdr>
                <w:top w:val="none" w:sz="0" w:space="0" w:color="auto"/>
                <w:left w:val="none" w:sz="0" w:space="0" w:color="auto"/>
                <w:bottom w:val="none" w:sz="0" w:space="0" w:color="auto"/>
                <w:right w:val="none" w:sz="0" w:space="0" w:color="auto"/>
              </w:divBdr>
            </w:div>
            <w:div w:id="1191992465">
              <w:marLeft w:val="0"/>
              <w:marRight w:val="0"/>
              <w:marTop w:val="0"/>
              <w:marBottom w:val="0"/>
              <w:divBdr>
                <w:top w:val="none" w:sz="0" w:space="0" w:color="auto"/>
                <w:left w:val="none" w:sz="0" w:space="0" w:color="auto"/>
                <w:bottom w:val="none" w:sz="0" w:space="0" w:color="auto"/>
                <w:right w:val="none" w:sz="0" w:space="0" w:color="auto"/>
              </w:divBdr>
              <w:divsChild>
                <w:div w:id="1766068374">
                  <w:marLeft w:val="0"/>
                  <w:marRight w:val="0"/>
                  <w:marTop w:val="0"/>
                  <w:marBottom w:val="0"/>
                  <w:divBdr>
                    <w:top w:val="none" w:sz="0" w:space="0" w:color="auto"/>
                    <w:left w:val="none" w:sz="0" w:space="0" w:color="auto"/>
                    <w:bottom w:val="none" w:sz="0" w:space="0" w:color="auto"/>
                    <w:right w:val="none" w:sz="0" w:space="0" w:color="auto"/>
                  </w:divBdr>
                </w:div>
              </w:divsChild>
            </w:div>
            <w:div w:id="1297755064">
              <w:marLeft w:val="0"/>
              <w:marRight w:val="0"/>
              <w:marTop w:val="0"/>
              <w:marBottom w:val="0"/>
              <w:divBdr>
                <w:top w:val="none" w:sz="0" w:space="0" w:color="auto"/>
                <w:left w:val="none" w:sz="0" w:space="0" w:color="auto"/>
                <w:bottom w:val="none" w:sz="0" w:space="0" w:color="auto"/>
                <w:right w:val="none" w:sz="0" w:space="0" w:color="auto"/>
              </w:divBdr>
              <w:divsChild>
                <w:div w:id="1383672376">
                  <w:marLeft w:val="0"/>
                  <w:marRight w:val="0"/>
                  <w:marTop w:val="0"/>
                  <w:marBottom w:val="0"/>
                  <w:divBdr>
                    <w:top w:val="none" w:sz="0" w:space="0" w:color="auto"/>
                    <w:left w:val="none" w:sz="0" w:space="0" w:color="auto"/>
                    <w:bottom w:val="none" w:sz="0" w:space="0" w:color="auto"/>
                    <w:right w:val="none" w:sz="0" w:space="0" w:color="auto"/>
                  </w:divBdr>
                </w:div>
              </w:divsChild>
            </w:div>
            <w:div w:id="1486046396">
              <w:marLeft w:val="0"/>
              <w:marRight w:val="0"/>
              <w:marTop w:val="0"/>
              <w:marBottom w:val="0"/>
              <w:divBdr>
                <w:top w:val="none" w:sz="0" w:space="0" w:color="auto"/>
                <w:left w:val="none" w:sz="0" w:space="0" w:color="auto"/>
                <w:bottom w:val="none" w:sz="0" w:space="0" w:color="auto"/>
                <w:right w:val="none" w:sz="0" w:space="0" w:color="auto"/>
              </w:divBdr>
              <w:divsChild>
                <w:div w:id="757360873">
                  <w:marLeft w:val="0"/>
                  <w:marRight w:val="0"/>
                  <w:marTop w:val="0"/>
                  <w:marBottom w:val="0"/>
                  <w:divBdr>
                    <w:top w:val="none" w:sz="0" w:space="0" w:color="auto"/>
                    <w:left w:val="none" w:sz="0" w:space="0" w:color="auto"/>
                    <w:bottom w:val="none" w:sz="0" w:space="0" w:color="auto"/>
                    <w:right w:val="none" w:sz="0" w:space="0" w:color="auto"/>
                  </w:divBdr>
                </w:div>
              </w:divsChild>
            </w:div>
            <w:div w:id="1799911568">
              <w:marLeft w:val="0"/>
              <w:marRight w:val="0"/>
              <w:marTop w:val="0"/>
              <w:marBottom w:val="0"/>
              <w:divBdr>
                <w:top w:val="none" w:sz="0" w:space="0" w:color="auto"/>
                <w:left w:val="none" w:sz="0" w:space="0" w:color="auto"/>
                <w:bottom w:val="none" w:sz="0" w:space="0" w:color="auto"/>
                <w:right w:val="none" w:sz="0" w:space="0" w:color="auto"/>
              </w:divBdr>
              <w:divsChild>
                <w:div w:id="890338802">
                  <w:marLeft w:val="0"/>
                  <w:marRight w:val="0"/>
                  <w:marTop w:val="0"/>
                  <w:marBottom w:val="0"/>
                  <w:divBdr>
                    <w:top w:val="none" w:sz="0" w:space="0" w:color="auto"/>
                    <w:left w:val="none" w:sz="0" w:space="0" w:color="auto"/>
                    <w:bottom w:val="none" w:sz="0" w:space="0" w:color="auto"/>
                    <w:right w:val="none" w:sz="0" w:space="0" w:color="auto"/>
                  </w:divBdr>
                </w:div>
              </w:divsChild>
            </w:div>
            <w:div w:id="1916471188">
              <w:marLeft w:val="0"/>
              <w:marRight w:val="0"/>
              <w:marTop w:val="0"/>
              <w:marBottom w:val="0"/>
              <w:divBdr>
                <w:top w:val="none" w:sz="0" w:space="0" w:color="auto"/>
                <w:left w:val="none" w:sz="0" w:space="0" w:color="auto"/>
                <w:bottom w:val="none" w:sz="0" w:space="0" w:color="auto"/>
                <w:right w:val="none" w:sz="0" w:space="0" w:color="auto"/>
              </w:divBdr>
              <w:divsChild>
                <w:div w:id="1118790826">
                  <w:marLeft w:val="0"/>
                  <w:marRight w:val="0"/>
                  <w:marTop w:val="0"/>
                  <w:marBottom w:val="0"/>
                  <w:divBdr>
                    <w:top w:val="none" w:sz="0" w:space="0" w:color="auto"/>
                    <w:left w:val="none" w:sz="0" w:space="0" w:color="auto"/>
                    <w:bottom w:val="none" w:sz="0" w:space="0" w:color="auto"/>
                    <w:right w:val="none" w:sz="0" w:space="0" w:color="auto"/>
                  </w:divBdr>
                </w:div>
              </w:divsChild>
            </w:div>
            <w:div w:id="2087877461">
              <w:marLeft w:val="0"/>
              <w:marRight w:val="0"/>
              <w:marTop w:val="0"/>
              <w:marBottom w:val="0"/>
              <w:divBdr>
                <w:top w:val="none" w:sz="0" w:space="0" w:color="auto"/>
                <w:left w:val="none" w:sz="0" w:space="0" w:color="auto"/>
                <w:bottom w:val="none" w:sz="0" w:space="0" w:color="auto"/>
                <w:right w:val="none" w:sz="0" w:space="0" w:color="auto"/>
              </w:divBdr>
              <w:divsChild>
                <w:div w:id="1540825720">
                  <w:marLeft w:val="0"/>
                  <w:marRight w:val="0"/>
                  <w:marTop w:val="0"/>
                  <w:marBottom w:val="0"/>
                  <w:divBdr>
                    <w:top w:val="none" w:sz="0" w:space="0" w:color="auto"/>
                    <w:left w:val="none" w:sz="0" w:space="0" w:color="auto"/>
                    <w:bottom w:val="none" w:sz="0" w:space="0" w:color="auto"/>
                    <w:right w:val="none" w:sz="0" w:space="0" w:color="auto"/>
                  </w:divBdr>
                </w:div>
                <w:div w:id="19234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8462">
          <w:marLeft w:val="0"/>
          <w:marRight w:val="0"/>
          <w:marTop w:val="0"/>
          <w:marBottom w:val="0"/>
          <w:divBdr>
            <w:top w:val="none" w:sz="0" w:space="0" w:color="auto"/>
            <w:left w:val="none" w:sz="0" w:space="0" w:color="auto"/>
            <w:bottom w:val="none" w:sz="0" w:space="0" w:color="auto"/>
            <w:right w:val="none" w:sz="0" w:space="0" w:color="auto"/>
          </w:divBdr>
          <w:divsChild>
            <w:div w:id="17240940">
              <w:marLeft w:val="0"/>
              <w:marRight w:val="0"/>
              <w:marTop w:val="0"/>
              <w:marBottom w:val="0"/>
              <w:divBdr>
                <w:top w:val="none" w:sz="0" w:space="0" w:color="auto"/>
                <w:left w:val="none" w:sz="0" w:space="0" w:color="auto"/>
                <w:bottom w:val="none" w:sz="0" w:space="0" w:color="auto"/>
                <w:right w:val="none" w:sz="0" w:space="0" w:color="auto"/>
              </w:divBdr>
              <w:divsChild>
                <w:div w:id="168643909">
                  <w:marLeft w:val="0"/>
                  <w:marRight w:val="0"/>
                  <w:marTop w:val="0"/>
                  <w:marBottom w:val="0"/>
                  <w:divBdr>
                    <w:top w:val="none" w:sz="0" w:space="0" w:color="auto"/>
                    <w:left w:val="none" w:sz="0" w:space="0" w:color="auto"/>
                    <w:bottom w:val="none" w:sz="0" w:space="0" w:color="auto"/>
                    <w:right w:val="none" w:sz="0" w:space="0" w:color="auto"/>
                  </w:divBdr>
                </w:div>
              </w:divsChild>
            </w:div>
            <w:div w:id="109054123">
              <w:marLeft w:val="0"/>
              <w:marRight w:val="0"/>
              <w:marTop w:val="0"/>
              <w:marBottom w:val="0"/>
              <w:divBdr>
                <w:top w:val="none" w:sz="0" w:space="0" w:color="auto"/>
                <w:left w:val="none" w:sz="0" w:space="0" w:color="auto"/>
                <w:bottom w:val="none" w:sz="0" w:space="0" w:color="auto"/>
                <w:right w:val="none" w:sz="0" w:space="0" w:color="auto"/>
              </w:divBdr>
              <w:divsChild>
                <w:div w:id="1673877740">
                  <w:marLeft w:val="0"/>
                  <w:marRight w:val="0"/>
                  <w:marTop w:val="0"/>
                  <w:marBottom w:val="0"/>
                  <w:divBdr>
                    <w:top w:val="none" w:sz="0" w:space="0" w:color="auto"/>
                    <w:left w:val="none" w:sz="0" w:space="0" w:color="auto"/>
                    <w:bottom w:val="none" w:sz="0" w:space="0" w:color="auto"/>
                    <w:right w:val="none" w:sz="0" w:space="0" w:color="auto"/>
                  </w:divBdr>
                </w:div>
              </w:divsChild>
            </w:div>
            <w:div w:id="192111532">
              <w:marLeft w:val="0"/>
              <w:marRight w:val="0"/>
              <w:marTop w:val="0"/>
              <w:marBottom w:val="0"/>
              <w:divBdr>
                <w:top w:val="none" w:sz="0" w:space="0" w:color="auto"/>
                <w:left w:val="none" w:sz="0" w:space="0" w:color="auto"/>
                <w:bottom w:val="none" w:sz="0" w:space="0" w:color="auto"/>
                <w:right w:val="none" w:sz="0" w:space="0" w:color="auto"/>
              </w:divBdr>
              <w:divsChild>
                <w:div w:id="2015913264">
                  <w:marLeft w:val="0"/>
                  <w:marRight w:val="0"/>
                  <w:marTop w:val="0"/>
                  <w:marBottom w:val="0"/>
                  <w:divBdr>
                    <w:top w:val="none" w:sz="0" w:space="0" w:color="auto"/>
                    <w:left w:val="none" w:sz="0" w:space="0" w:color="auto"/>
                    <w:bottom w:val="none" w:sz="0" w:space="0" w:color="auto"/>
                    <w:right w:val="none" w:sz="0" w:space="0" w:color="auto"/>
                  </w:divBdr>
                </w:div>
              </w:divsChild>
            </w:div>
            <w:div w:id="219100309">
              <w:marLeft w:val="0"/>
              <w:marRight w:val="0"/>
              <w:marTop w:val="0"/>
              <w:marBottom w:val="0"/>
              <w:divBdr>
                <w:top w:val="none" w:sz="0" w:space="0" w:color="auto"/>
                <w:left w:val="none" w:sz="0" w:space="0" w:color="auto"/>
                <w:bottom w:val="none" w:sz="0" w:space="0" w:color="auto"/>
                <w:right w:val="none" w:sz="0" w:space="0" w:color="auto"/>
              </w:divBdr>
              <w:divsChild>
                <w:div w:id="567106657">
                  <w:marLeft w:val="0"/>
                  <w:marRight w:val="0"/>
                  <w:marTop w:val="0"/>
                  <w:marBottom w:val="0"/>
                  <w:divBdr>
                    <w:top w:val="none" w:sz="0" w:space="0" w:color="auto"/>
                    <w:left w:val="none" w:sz="0" w:space="0" w:color="auto"/>
                    <w:bottom w:val="none" w:sz="0" w:space="0" w:color="auto"/>
                    <w:right w:val="none" w:sz="0" w:space="0" w:color="auto"/>
                  </w:divBdr>
                </w:div>
              </w:divsChild>
            </w:div>
            <w:div w:id="219708738">
              <w:marLeft w:val="0"/>
              <w:marRight w:val="0"/>
              <w:marTop w:val="0"/>
              <w:marBottom w:val="0"/>
              <w:divBdr>
                <w:top w:val="none" w:sz="0" w:space="0" w:color="auto"/>
                <w:left w:val="none" w:sz="0" w:space="0" w:color="auto"/>
                <w:bottom w:val="none" w:sz="0" w:space="0" w:color="auto"/>
                <w:right w:val="none" w:sz="0" w:space="0" w:color="auto"/>
              </w:divBdr>
            </w:div>
            <w:div w:id="233588746">
              <w:marLeft w:val="0"/>
              <w:marRight w:val="0"/>
              <w:marTop w:val="0"/>
              <w:marBottom w:val="0"/>
              <w:divBdr>
                <w:top w:val="none" w:sz="0" w:space="0" w:color="auto"/>
                <w:left w:val="none" w:sz="0" w:space="0" w:color="auto"/>
                <w:bottom w:val="none" w:sz="0" w:space="0" w:color="auto"/>
                <w:right w:val="none" w:sz="0" w:space="0" w:color="auto"/>
              </w:divBdr>
              <w:divsChild>
                <w:div w:id="1168713331">
                  <w:marLeft w:val="0"/>
                  <w:marRight w:val="0"/>
                  <w:marTop w:val="0"/>
                  <w:marBottom w:val="0"/>
                  <w:divBdr>
                    <w:top w:val="none" w:sz="0" w:space="0" w:color="auto"/>
                    <w:left w:val="none" w:sz="0" w:space="0" w:color="auto"/>
                    <w:bottom w:val="none" w:sz="0" w:space="0" w:color="auto"/>
                    <w:right w:val="none" w:sz="0" w:space="0" w:color="auto"/>
                  </w:divBdr>
                </w:div>
              </w:divsChild>
            </w:div>
            <w:div w:id="297031337">
              <w:marLeft w:val="0"/>
              <w:marRight w:val="0"/>
              <w:marTop w:val="0"/>
              <w:marBottom w:val="0"/>
              <w:divBdr>
                <w:top w:val="none" w:sz="0" w:space="0" w:color="auto"/>
                <w:left w:val="none" w:sz="0" w:space="0" w:color="auto"/>
                <w:bottom w:val="none" w:sz="0" w:space="0" w:color="auto"/>
                <w:right w:val="none" w:sz="0" w:space="0" w:color="auto"/>
              </w:divBdr>
              <w:divsChild>
                <w:div w:id="1763143875">
                  <w:marLeft w:val="0"/>
                  <w:marRight w:val="0"/>
                  <w:marTop w:val="0"/>
                  <w:marBottom w:val="0"/>
                  <w:divBdr>
                    <w:top w:val="none" w:sz="0" w:space="0" w:color="auto"/>
                    <w:left w:val="none" w:sz="0" w:space="0" w:color="auto"/>
                    <w:bottom w:val="none" w:sz="0" w:space="0" w:color="auto"/>
                    <w:right w:val="none" w:sz="0" w:space="0" w:color="auto"/>
                  </w:divBdr>
                </w:div>
              </w:divsChild>
            </w:div>
            <w:div w:id="378554318">
              <w:marLeft w:val="0"/>
              <w:marRight w:val="0"/>
              <w:marTop w:val="0"/>
              <w:marBottom w:val="0"/>
              <w:divBdr>
                <w:top w:val="none" w:sz="0" w:space="0" w:color="auto"/>
                <w:left w:val="none" w:sz="0" w:space="0" w:color="auto"/>
                <w:bottom w:val="none" w:sz="0" w:space="0" w:color="auto"/>
                <w:right w:val="none" w:sz="0" w:space="0" w:color="auto"/>
              </w:divBdr>
              <w:divsChild>
                <w:div w:id="1553157253">
                  <w:marLeft w:val="0"/>
                  <w:marRight w:val="0"/>
                  <w:marTop w:val="0"/>
                  <w:marBottom w:val="0"/>
                  <w:divBdr>
                    <w:top w:val="none" w:sz="0" w:space="0" w:color="auto"/>
                    <w:left w:val="none" w:sz="0" w:space="0" w:color="auto"/>
                    <w:bottom w:val="none" w:sz="0" w:space="0" w:color="auto"/>
                    <w:right w:val="none" w:sz="0" w:space="0" w:color="auto"/>
                  </w:divBdr>
                </w:div>
              </w:divsChild>
            </w:div>
            <w:div w:id="455177407">
              <w:marLeft w:val="0"/>
              <w:marRight w:val="0"/>
              <w:marTop w:val="0"/>
              <w:marBottom w:val="0"/>
              <w:divBdr>
                <w:top w:val="none" w:sz="0" w:space="0" w:color="auto"/>
                <w:left w:val="none" w:sz="0" w:space="0" w:color="auto"/>
                <w:bottom w:val="none" w:sz="0" w:space="0" w:color="auto"/>
                <w:right w:val="none" w:sz="0" w:space="0" w:color="auto"/>
              </w:divBdr>
              <w:divsChild>
                <w:div w:id="1423187857">
                  <w:marLeft w:val="0"/>
                  <w:marRight w:val="0"/>
                  <w:marTop w:val="0"/>
                  <w:marBottom w:val="0"/>
                  <w:divBdr>
                    <w:top w:val="none" w:sz="0" w:space="0" w:color="auto"/>
                    <w:left w:val="none" w:sz="0" w:space="0" w:color="auto"/>
                    <w:bottom w:val="none" w:sz="0" w:space="0" w:color="auto"/>
                    <w:right w:val="none" w:sz="0" w:space="0" w:color="auto"/>
                  </w:divBdr>
                </w:div>
              </w:divsChild>
            </w:div>
            <w:div w:id="529412083">
              <w:marLeft w:val="0"/>
              <w:marRight w:val="0"/>
              <w:marTop w:val="0"/>
              <w:marBottom w:val="0"/>
              <w:divBdr>
                <w:top w:val="none" w:sz="0" w:space="0" w:color="auto"/>
                <w:left w:val="none" w:sz="0" w:space="0" w:color="auto"/>
                <w:bottom w:val="none" w:sz="0" w:space="0" w:color="auto"/>
                <w:right w:val="none" w:sz="0" w:space="0" w:color="auto"/>
              </w:divBdr>
              <w:divsChild>
                <w:div w:id="931665028">
                  <w:marLeft w:val="0"/>
                  <w:marRight w:val="0"/>
                  <w:marTop w:val="0"/>
                  <w:marBottom w:val="0"/>
                  <w:divBdr>
                    <w:top w:val="none" w:sz="0" w:space="0" w:color="auto"/>
                    <w:left w:val="none" w:sz="0" w:space="0" w:color="auto"/>
                    <w:bottom w:val="none" w:sz="0" w:space="0" w:color="auto"/>
                    <w:right w:val="none" w:sz="0" w:space="0" w:color="auto"/>
                  </w:divBdr>
                </w:div>
              </w:divsChild>
            </w:div>
            <w:div w:id="646857860">
              <w:marLeft w:val="0"/>
              <w:marRight w:val="0"/>
              <w:marTop w:val="0"/>
              <w:marBottom w:val="0"/>
              <w:divBdr>
                <w:top w:val="none" w:sz="0" w:space="0" w:color="auto"/>
                <w:left w:val="none" w:sz="0" w:space="0" w:color="auto"/>
                <w:bottom w:val="none" w:sz="0" w:space="0" w:color="auto"/>
                <w:right w:val="none" w:sz="0" w:space="0" w:color="auto"/>
              </w:divBdr>
              <w:divsChild>
                <w:div w:id="1925989285">
                  <w:marLeft w:val="0"/>
                  <w:marRight w:val="0"/>
                  <w:marTop w:val="0"/>
                  <w:marBottom w:val="0"/>
                  <w:divBdr>
                    <w:top w:val="none" w:sz="0" w:space="0" w:color="auto"/>
                    <w:left w:val="none" w:sz="0" w:space="0" w:color="auto"/>
                    <w:bottom w:val="none" w:sz="0" w:space="0" w:color="auto"/>
                    <w:right w:val="none" w:sz="0" w:space="0" w:color="auto"/>
                  </w:divBdr>
                </w:div>
              </w:divsChild>
            </w:div>
            <w:div w:id="716586722">
              <w:marLeft w:val="0"/>
              <w:marRight w:val="0"/>
              <w:marTop w:val="0"/>
              <w:marBottom w:val="0"/>
              <w:divBdr>
                <w:top w:val="none" w:sz="0" w:space="0" w:color="auto"/>
                <w:left w:val="none" w:sz="0" w:space="0" w:color="auto"/>
                <w:bottom w:val="none" w:sz="0" w:space="0" w:color="auto"/>
                <w:right w:val="none" w:sz="0" w:space="0" w:color="auto"/>
              </w:divBdr>
              <w:divsChild>
                <w:div w:id="320427999">
                  <w:marLeft w:val="0"/>
                  <w:marRight w:val="0"/>
                  <w:marTop w:val="0"/>
                  <w:marBottom w:val="0"/>
                  <w:divBdr>
                    <w:top w:val="none" w:sz="0" w:space="0" w:color="auto"/>
                    <w:left w:val="none" w:sz="0" w:space="0" w:color="auto"/>
                    <w:bottom w:val="none" w:sz="0" w:space="0" w:color="auto"/>
                    <w:right w:val="none" w:sz="0" w:space="0" w:color="auto"/>
                  </w:divBdr>
                </w:div>
              </w:divsChild>
            </w:div>
            <w:div w:id="1190296638">
              <w:marLeft w:val="0"/>
              <w:marRight w:val="0"/>
              <w:marTop w:val="0"/>
              <w:marBottom w:val="0"/>
              <w:divBdr>
                <w:top w:val="none" w:sz="0" w:space="0" w:color="auto"/>
                <w:left w:val="none" w:sz="0" w:space="0" w:color="auto"/>
                <w:bottom w:val="none" w:sz="0" w:space="0" w:color="auto"/>
                <w:right w:val="none" w:sz="0" w:space="0" w:color="auto"/>
              </w:divBdr>
              <w:divsChild>
                <w:div w:id="1238126686">
                  <w:marLeft w:val="0"/>
                  <w:marRight w:val="0"/>
                  <w:marTop w:val="0"/>
                  <w:marBottom w:val="0"/>
                  <w:divBdr>
                    <w:top w:val="none" w:sz="0" w:space="0" w:color="auto"/>
                    <w:left w:val="none" w:sz="0" w:space="0" w:color="auto"/>
                    <w:bottom w:val="none" w:sz="0" w:space="0" w:color="auto"/>
                    <w:right w:val="none" w:sz="0" w:space="0" w:color="auto"/>
                  </w:divBdr>
                </w:div>
              </w:divsChild>
            </w:div>
            <w:div w:id="1210537578">
              <w:marLeft w:val="0"/>
              <w:marRight w:val="0"/>
              <w:marTop w:val="0"/>
              <w:marBottom w:val="0"/>
              <w:divBdr>
                <w:top w:val="none" w:sz="0" w:space="0" w:color="auto"/>
                <w:left w:val="none" w:sz="0" w:space="0" w:color="auto"/>
                <w:bottom w:val="none" w:sz="0" w:space="0" w:color="auto"/>
                <w:right w:val="none" w:sz="0" w:space="0" w:color="auto"/>
              </w:divBdr>
            </w:div>
            <w:div w:id="1218323707">
              <w:marLeft w:val="0"/>
              <w:marRight w:val="0"/>
              <w:marTop w:val="0"/>
              <w:marBottom w:val="0"/>
              <w:divBdr>
                <w:top w:val="none" w:sz="0" w:space="0" w:color="auto"/>
                <w:left w:val="none" w:sz="0" w:space="0" w:color="auto"/>
                <w:bottom w:val="none" w:sz="0" w:space="0" w:color="auto"/>
                <w:right w:val="none" w:sz="0" w:space="0" w:color="auto"/>
              </w:divBdr>
              <w:divsChild>
                <w:div w:id="371152590">
                  <w:marLeft w:val="0"/>
                  <w:marRight w:val="0"/>
                  <w:marTop w:val="0"/>
                  <w:marBottom w:val="0"/>
                  <w:divBdr>
                    <w:top w:val="none" w:sz="0" w:space="0" w:color="auto"/>
                    <w:left w:val="none" w:sz="0" w:space="0" w:color="auto"/>
                    <w:bottom w:val="none" w:sz="0" w:space="0" w:color="auto"/>
                    <w:right w:val="none" w:sz="0" w:space="0" w:color="auto"/>
                  </w:divBdr>
                </w:div>
              </w:divsChild>
            </w:div>
            <w:div w:id="1479763057">
              <w:marLeft w:val="0"/>
              <w:marRight w:val="0"/>
              <w:marTop w:val="0"/>
              <w:marBottom w:val="0"/>
              <w:divBdr>
                <w:top w:val="none" w:sz="0" w:space="0" w:color="auto"/>
                <w:left w:val="none" w:sz="0" w:space="0" w:color="auto"/>
                <w:bottom w:val="none" w:sz="0" w:space="0" w:color="auto"/>
                <w:right w:val="none" w:sz="0" w:space="0" w:color="auto"/>
              </w:divBdr>
            </w:div>
            <w:div w:id="1520310239">
              <w:marLeft w:val="0"/>
              <w:marRight w:val="0"/>
              <w:marTop w:val="0"/>
              <w:marBottom w:val="0"/>
              <w:divBdr>
                <w:top w:val="none" w:sz="0" w:space="0" w:color="auto"/>
                <w:left w:val="none" w:sz="0" w:space="0" w:color="auto"/>
                <w:bottom w:val="none" w:sz="0" w:space="0" w:color="auto"/>
                <w:right w:val="none" w:sz="0" w:space="0" w:color="auto"/>
              </w:divBdr>
              <w:divsChild>
                <w:div w:id="30304639">
                  <w:marLeft w:val="0"/>
                  <w:marRight w:val="0"/>
                  <w:marTop w:val="0"/>
                  <w:marBottom w:val="0"/>
                  <w:divBdr>
                    <w:top w:val="none" w:sz="0" w:space="0" w:color="auto"/>
                    <w:left w:val="none" w:sz="0" w:space="0" w:color="auto"/>
                    <w:bottom w:val="none" w:sz="0" w:space="0" w:color="auto"/>
                    <w:right w:val="none" w:sz="0" w:space="0" w:color="auto"/>
                  </w:divBdr>
                </w:div>
              </w:divsChild>
            </w:div>
            <w:div w:id="1540360923">
              <w:marLeft w:val="0"/>
              <w:marRight w:val="0"/>
              <w:marTop w:val="0"/>
              <w:marBottom w:val="0"/>
              <w:divBdr>
                <w:top w:val="none" w:sz="0" w:space="0" w:color="auto"/>
                <w:left w:val="none" w:sz="0" w:space="0" w:color="auto"/>
                <w:bottom w:val="none" w:sz="0" w:space="0" w:color="auto"/>
                <w:right w:val="none" w:sz="0" w:space="0" w:color="auto"/>
              </w:divBdr>
            </w:div>
            <w:div w:id="1591697251">
              <w:marLeft w:val="0"/>
              <w:marRight w:val="0"/>
              <w:marTop w:val="0"/>
              <w:marBottom w:val="0"/>
              <w:divBdr>
                <w:top w:val="none" w:sz="0" w:space="0" w:color="auto"/>
                <w:left w:val="none" w:sz="0" w:space="0" w:color="auto"/>
                <w:bottom w:val="none" w:sz="0" w:space="0" w:color="auto"/>
                <w:right w:val="none" w:sz="0" w:space="0" w:color="auto"/>
              </w:divBdr>
              <w:divsChild>
                <w:div w:id="1361934380">
                  <w:marLeft w:val="0"/>
                  <w:marRight w:val="0"/>
                  <w:marTop w:val="0"/>
                  <w:marBottom w:val="0"/>
                  <w:divBdr>
                    <w:top w:val="none" w:sz="0" w:space="0" w:color="auto"/>
                    <w:left w:val="none" w:sz="0" w:space="0" w:color="auto"/>
                    <w:bottom w:val="none" w:sz="0" w:space="0" w:color="auto"/>
                    <w:right w:val="none" w:sz="0" w:space="0" w:color="auto"/>
                  </w:divBdr>
                </w:div>
              </w:divsChild>
            </w:div>
            <w:div w:id="1965378815">
              <w:marLeft w:val="0"/>
              <w:marRight w:val="0"/>
              <w:marTop w:val="0"/>
              <w:marBottom w:val="0"/>
              <w:divBdr>
                <w:top w:val="none" w:sz="0" w:space="0" w:color="auto"/>
                <w:left w:val="none" w:sz="0" w:space="0" w:color="auto"/>
                <w:bottom w:val="none" w:sz="0" w:space="0" w:color="auto"/>
                <w:right w:val="none" w:sz="0" w:space="0" w:color="auto"/>
              </w:divBdr>
            </w:div>
            <w:div w:id="2070566811">
              <w:marLeft w:val="0"/>
              <w:marRight w:val="0"/>
              <w:marTop w:val="0"/>
              <w:marBottom w:val="0"/>
              <w:divBdr>
                <w:top w:val="none" w:sz="0" w:space="0" w:color="auto"/>
                <w:left w:val="none" w:sz="0" w:space="0" w:color="auto"/>
                <w:bottom w:val="none" w:sz="0" w:space="0" w:color="auto"/>
                <w:right w:val="none" w:sz="0" w:space="0" w:color="auto"/>
              </w:divBdr>
              <w:divsChild>
                <w:div w:id="16673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434">
          <w:marLeft w:val="0"/>
          <w:marRight w:val="0"/>
          <w:marTop w:val="0"/>
          <w:marBottom w:val="0"/>
          <w:divBdr>
            <w:top w:val="none" w:sz="0" w:space="0" w:color="auto"/>
            <w:left w:val="none" w:sz="0" w:space="0" w:color="auto"/>
            <w:bottom w:val="none" w:sz="0" w:space="0" w:color="auto"/>
            <w:right w:val="none" w:sz="0" w:space="0" w:color="auto"/>
          </w:divBdr>
          <w:divsChild>
            <w:div w:id="207912837">
              <w:marLeft w:val="0"/>
              <w:marRight w:val="0"/>
              <w:marTop w:val="0"/>
              <w:marBottom w:val="0"/>
              <w:divBdr>
                <w:top w:val="none" w:sz="0" w:space="0" w:color="auto"/>
                <w:left w:val="none" w:sz="0" w:space="0" w:color="auto"/>
                <w:bottom w:val="none" w:sz="0" w:space="0" w:color="auto"/>
                <w:right w:val="none" w:sz="0" w:space="0" w:color="auto"/>
              </w:divBdr>
              <w:divsChild>
                <w:div w:id="46951855">
                  <w:marLeft w:val="0"/>
                  <w:marRight w:val="0"/>
                  <w:marTop w:val="0"/>
                  <w:marBottom w:val="0"/>
                  <w:divBdr>
                    <w:top w:val="none" w:sz="0" w:space="0" w:color="auto"/>
                    <w:left w:val="none" w:sz="0" w:space="0" w:color="auto"/>
                    <w:bottom w:val="none" w:sz="0" w:space="0" w:color="auto"/>
                    <w:right w:val="none" w:sz="0" w:space="0" w:color="auto"/>
                  </w:divBdr>
                </w:div>
              </w:divsChild>
            </w:div>
            <w:div w:id="234630763">
              <w:marLeft w:val="0"/>
              <w:marRight w:val="0"/>
              <w:marTop w:val="0"/>
              <w:marBottom w:val="0"/>
              <w:divBdr>
                <w:top w:val="none" w:sz="0" w:space="0" w:color="auto"/>
                <w:left w:val="none" w:sz="0" w:space="0" w:color="auto"/>
                <w:bottom w:val="none" w:sz="0" w:space="0" w:color="auto"/>
                <w:right w:val="none" w:sz="0" w:space="0" w:color="auto"/>
              </w:divBdr>
              <w:divsChild>
                <w:div w:id="964821029">
                  <w:marLeft w:val="0"/>
                  <w:marRight w:val="0"/>
                  <w:marTop w:val="0"/>
                  <w:marBottom w:val="0"/>
                  <w:divBdr>
                    <w:top w:val="none" w:sz="0" w:space="0" w:color="auto"/>
                    <w:left w:val="none" w:sz="0" w:space="0" w:color="auto"/>
                    <w:bottom w:val="none" w:sz="0" w:space="0" w:color="auto"/>
                    <w:right w:val="none" w:sz="0" w:space="0" w:color="auto"/>
                  </w:divBdr>
                </w:div>
              </w:divsChild>
            </w:div>
            <w:div w:id="332076787">
              <w:marLeft w:val="0"/>
              <w:marRight w:val="0"/>
              <w:marTop w:val="0"/>
              <w:marBottom w:val="0"/>
              <w:divBdr>
                <w:top w:val="none" w:sz="0" w:space="0" w:color="auto"/>
                <w:left w:val="none" w:sz="0" w:space="0" w:color="auto"/>
                <w:bottom w:val="none" w:sz="0" w:space="0" w:color="auto"/>
                <w:right w:val="none" w:sz="0" w:space="0" w:color="auto"/>
              </w:divBdr>
              <w:divsChild>
                <w:div w:id="981302121">
                  <w:marLeft w:val="0"/>
                  <w:marRight w:val="0"/>
                  <w:marTop w:val="0"/>
                  <w:marBottom w:val="0"/>
                  <w:divBdr>
                    <w:top w:val="none" w:sz="0" w:space="0" w:color="auto"/>
                    <w:left w:val="none" w:sz="0" w:space="0" w:color="auto"/>
                    <w:bottom w:val="none" w:sz="0" w:space="0" w:color="auto"/>
                    <w:right w:val="none" w:sz="0" w:space="0" w:color="auto"/>
                  </w:divBdr>
                </w:div>
              </w:divsChild>
            </w:div>
            <w:div w:id="395472854">
              <w:marLeft w:val="0"/>
              <w:marRight w:val="0"/>
              <w:marTop w:val="0"/>
              <w:marBottom w:val="0"/>
              <w:divBdr>
                <w:top w:val="none" w:sz="0" w:space="0" w:color="auto"/>
                <w:left w:val="none" w:sz="0" w:space="0" w:color="auto"/>
                <w:bottom w:val="none" w:sz="0" w:space="0" w:color="auto"/>
                <w:right w:val="none" w:sz="0" w:space="0" w:color="auto"/>
              </w:divBdr>
              <w:divsChild>
                <w:div w:id="1766074645">
                  <w:marLeft w:val="0"/>
                  <w:marRight w:val="0"/>
                  <w:marTop w:val="0"/>
                  <w:marBottom w:val="0"/>
                  <w:divBdr>
                    <w:top w:val="none" w:sz="0" w:space="0" w:color="auto"/>
                    <w:left w:val="none" w:sz="0" w:space="0" w:color="auto"/>
                    <w:bottom w:val="none" w:sz="0" w:space="0" w:color="auto"/>
                    <w:right w:val="none" w:sz="0" w:space="0" w:color="auto"/>
                  </w:divBdr>
                </w:div>
              </w:divsChild>
            </w:div>
            <w:div w:id="415637073">
              <w:marLeft w:val="0"/>
              <w:marRight w:val="0"/>
              <w:marTop w:val="0"/>
              <w:marBottom w:val="0"/>
              <w:divBdr>
                <w:top w:val="none" w:sz="0" w:space="0" w:color="auto"/>
                <w:left w:val="none" w:sz="0" w:space="0" w:color="auto"/>
                <w:bottom w:val="none" w:sz="0" w:space="0" w:color="auto"/>
                <w:right w:val="none" w:sz="0" w:space="0" w:color="auto"/>
              </w:divBdr>
              <w:divsChild>
                <w:div w:id="427426560">
                  <w:marLeft w:val="0"/>
                  <w:marRight w:val="0"/>
                  <w:marTop w:val="0"/>
                  <w:marBottom w:val="0"/>
                  <w:divBdr>
                    <w:top w:val="none" w:sz="0" w:space="0" w:color="auto"/>
                    <w:left w:val="none" w:sz="0" w:space="0" w:color="auto"/>
                    <w:bottom w:val="none" w:sz="0" w:space="0" w:color="auto"/>
                    <w:right w:val="none" w:sz="0" w:space="0" w:color="auto"/>
                  </w:divBdr>
                </w:div>
              </w:divsChild>
            </w:div>
            <w:div w:id="667252368">
              <w:marLeft w:val="0"/>
              <w:marRight w:val="0"/>
              <w:marTop w:val="0"/>
              <w:marBottom w:val="0"/>
              <w:divBdr>
                <w:top w:val="none" w:sz="0" w:space="0" w:color="auto"/>
                <w:left w:val="none" w:sz="0" w:space="0" w:color="auto"/>
                <w:bottom w:val="none" w:sz="0" w:space="0" w:color="auto"/>
                <w:right w:val="none" w:sz="0" w:space="0" w:color="auto"/>
              </w:divBdr>
              <w:divsChild>
                <w:div w:id="287783391">
                  <w:marLeft w:val="0"/>
                  <w:marRight w:val="0"/>
                  <w:marTop w:val="0"/>
                  <w:marBottom w:val="0"/>
                  <w:divBdr>
                    <w:top w:val="none" w:sz="0" w:space="0" w:color="auto"/>
                    <w:left w:val="none" w:sz="0" w:space="0" w:color="auto"/>
                    <w:bottom w:val="none" w:sz="0" w:space="0" w:color="auto"/>
                    <w:right w:val="none" w:sz="0" w:space="0" w:color="auto"/>
                  </w:divBdr>
                </w:div>
              </w:divsChild>
            </w:div>
            <w:div w:id="838619111">
              <w:marLeft w:val="0"/>
              <w:marRight w:val="0"/>
              <w:marTop w:val="0"/>
              <w:marBottom w:val="0"/>
              <w:divBdr>
                <w:top w:val="none" w:sz="0" w:space="0" w:color="auto"/>
                <w:left w:val="none" w:sz="0" w:space="0" w:color="auto"/>
                <w:bottom w:val="none" w:sz="0" w:space="0" w:color="auto"/>
                <w:right w:val="none" w:sz="0" w:space="0" w:color="auto"/>
              </w:divBdr>
              <w:divsChild>
                <w:div w:id="1722174440">
                  <w:marLeft w:val="0"/>
                  <w:marRight w:val="0"/>
                  <w:marTop w:val="0"/>
                  <w:marBottom w:val="0"/>
                  <w:divBdr>
                    <w:top w:val="none" w:sz="0" w:space="0" w:color="auto"/>
                    <w:left w:val="none" w:sz="0" w:space="0" w:color="auto"/>
                    <w:bottom w:val="none" w:sz="0" w:space="0" w:color="auto"/>
                    <w:right w:val="none" w:sz="0" w:space="0" w:color="auto"/>
                  </w:divBdr>
                </w:div>
              </w:divsChild>
            </w:div>
            <w:div w:id="934897007">
              <w:marLeft w:val="0"/>
              <w:marRight w:val="0"/>
              <w:marTop w:val="0"/>
              <w:marBottom w:val="0"/>
              <w:divBdr>
                <w:top w:val="none" w:sz="0" w:space="0" w:color="auto"/>
                <w:left w:val="none" w:sz="0" w:space="0" w:color="auto"/>
                <w:bottom w:val="none" w:sz="0" w:space="0" w:color="auto"/>
                <w:right w:val="none" w:sz="0" w:space="0" w:color="auto"/>
              </w:divBdr>
              <w:divsChild>
                <w:div w:id="382871593">
                  <w:marLeft w:val="0"/>
                  <w:marRight w:val="0"/>
                  <w:marTop w:val="0"/>
                  <w:marBottom w:val="0"/>
                  <w:divBdr>
                    <w:top w:val="none" w:sz="0" w:space="0" w:color="auto"/>
                    <w:left w:val="none" w:sz="0" w:space="0" w:color="auto"/>
                    <w:bottom w:val="none" w:sz="0" w:space="0" w:color="auto"/>
                    <w:right w:val="none" w:sz="0" w:space="0" w:color="auto"/>
                  </w:divBdr>
                </w:div>
              </w:divsChild>
            </w:div>
            <w:div w:id="963579617">
              <w:marLeft w:val="0"/>
              <w:marRight w:val="0"/>
              <w:marTop w:val="0"/>
              <w:marBottom w:val="0"/>
              <w:divBdr>
                <w:top w:val="none" w:sz="0" w:space="0" w:color="auto"/>
                <w:left w:val="none" w:sz="0" w:space="0" w:color="auto"/>
                <w:bottom w:val="none" w:sz="0" w:space="0" w:color="auto"/>
                <w:right w:val="none" w:sz="0" w:space="0" w:color="auto"/>
              </w:divBdr>
              <w:divsChild>
                <w:div w:id="1004863966">
                  <w:marLeft w:val="0"/>
                  <w:marRight w:val="0"/>
                  <w:marTop w:val="0"/>
                  <w:marBottom w:val="0"/>
                  <w:divBdr>
                    <w:top w:val="none" w:sz="0" w:space="0" w:color="auto"/>
                    <w:left w:val="none" w:sz="0" w:space="0" w:color="auto"/>
                    <w:bottom w:val="none" w:sz="0" w:space="0" w:color="auto"/>
                    <w:right w:val="none" w:sz="0" w:space="0" w:color="auto"/>
                  </w:divBdr>
                </w:div>
              </w:divsChild>
            </w:div>
            <w:div w:id="1005673109">
              <w:marLeft w:val="0"/>
              <w:marRight w:val="0"/>
              <w:marTop w:val="0"/>
              <w:marBottom w:val="0"/>
              <w:divBdr>
                <w:top w:val="none" w:sz="0" w:space="0" w:color="auto"/>
                <w:left w:val="none" w:sz="0" w:space="0" w:color="auto"/>
                <w:bottom w:val="none" w:sz="0" w:space="0" w:color="auto"/>
                <w:right w:val="none" w:sz="0" w:space="0" w:color="auto"/>
              </w:divBdr>
              <w:divsChild>
                <w:div w:id="125316621">
                  <w:marLeft w:val="0"/>
                  <w:marRight w:val="0"/>
                  <w:marTop w:val="0"/>
                  <w:marBottom w:val="0"/>
                  <w:divBdr>
                    <w:top w:val="none" w:sz="0" w:space="0" w:color="auto"/>
                    <w:left w:val="none" w:sz="0" w:space="0" w:color="auto"/>
                    <w:bottom w:val="none" w:sz="0" w:space="0" w:color="auto"/>
                    <w:right w:val="none" w:sz="0" w:space="0" w:color="auto"/>
                  </w:divBdr>
                </w:div>
              </w:divsChild>
            </w:div>
            <w:div w:id="1060596040">
              <w:marLeft w:val="0"/>
              <w:marRight w:val="0"/>
              <w:marTop w:val="0"/>
              <w:marBottom w:val="0"/>
              <w:divBdr>
                <w:top w:val="none" w:sz="0" w:space="0" w:color="auto"/>
                <w:left w:val="none" w:sz="0" w:space="0" w:color="auto"/>
                <w:bottom w:val="none" w:sz="0" w:space="0" w:color="auto"/>
                <w:right w:val="none" w:sz="0" w:space="0" w:color="auto"/>
              </w:divBdr>
              <w:divsChild>
                <w:div w:id="1889880114">
                  <w:marLeft w:val="0"/>
                  <w:marRight w:val="0"/>
                  <w:marTop w:val="0"/>
                  <w:marBottom w:val="0"/>
                  <w:divBdr>
                    <w:top w:val="none" w:sz="0" w:space="0" w:color="auto"/>
                    <w:left w:val="none" w:sz="0" w:space="0" w:color="auto"/>
                    <w:bottom w:val="none" w:sz="0" w:space="0" w:color="auto"/>
                    <w:right w:val="none" w:sz="0" w:space="0" w:color="auto"/>
                  </w:divBdr>
                </w:div>
              </w:divsChild>
            </w:div>
            <w:div w:id="1261833627">
              <w:marLeft w:val="0"/>
              <w:marRight w:val="0"/>
              <w:marTop w:val="0"/>
              <w:marBottom w:val="0"/>
              <w:divBdr>
                <w:top w:val="none" w:sz="0" w:space="0" w:color="auto"/>
                <w:left w:val="none" w:sz="0" w:space="0" w:color="auto"/>
                <w:bottom w:val="none" w:sz="0" w:space="0" w:color="auto"/>
                <w:right w:val="none" w:sz="0" w:space="0" w:color="auto"/>
              </w:divBdr>
              <w:divsChild>
                <w:div w:id="52852723">
                  <w:marLeft w:val="0"/>
                  <w:marRight w:val="0"/>
                  <w:marTop w:val="0"/>
                  <w:marBottom w:val="0"/>
                  <w:divBdr>
                    <w:top w:val="none" w:sz="0" w:space="0" w:color="auto"/>
                    <w:left w:val="none" w:sz="0" w:space="0" w:color="auto"/>
                    <w:bottom w:val="none" w:sz="0" w:space="0" w:color="auto"/>
                    <w:right w:val="none" w:sz="0" w:space="0" w:color="auto"/>
                  </w:divBdr>
                </w:div>
              </w:divsChild>
            </w:div>
            <w:div w:id="1566600496">
              <w:marLeft w:val="0"/>
              <w:marRight w:val="0"/>
              <w:marTop w:val="0"/>
              <w:marBottom w:val="0"/>
              <w:divBdr>
                <w:top w:val="none" w:sz="0" w:space="0" w:color="auto"/>
                <w:left w:val="none" w:sz="0" w:space="0" w:color="auto"/>
                <w:bottom w:val="none" w:sz="0" w:space="0" w:color="auto"/>
                <w:right w:val="none" w:sz="0" w:space="0" w:color="auto"/>
              </w:divBdr>
              <w:divsChild>
                <w:div w:id="355696585">
                  <w:marLeft w:val="0"/>
                  <w:marRight w:val="0"/>
                  <w:marTop w:val="0"/>
                  <w:marBottom w:val="0"/>
                  <w:divBdr>
                    <w:top w:val="none" w:sz="0" w:space="0" w:color="auto"/>
                    <w:left w:val="none" w:sz="0" w:space="0" w:color="auto"/>
                    <w:bottom w:val="none" w:sz="0" w:space="0" w:color="auto"/>
                    <w:right w:val="none" w:sz="0" w:space="0" w:color="auto"/>
                  </w:divBdr>
                </w:div>
              </w:divsChild>
            </w:div>
            <w:div w:id="1677657359">
              <w:marLeft w:val="0"/>
              <w:marRight w:val="0"/>
              <w:marTop w:val="0"/>
              <w:marBottom w:val="0"/>
              <w:divBdr>
                <w:top w:val="none" w:sz="0" w:space="0" w:color="auto"/>
                <w:left w:val="none" w:sz="0" w:space="0" w:color="auto"/>
                <w:bottom w:val="none" w:sz="0" w:space="0" w:color="auto"/>
                <w:right w:val="none" w:sz="0" w:space="0" w:color="auto"/>
              </w:divBdr>
              <w:divsChild>
                <w:div w:id="2099599682">
                  <w:marLeft w:val="0"/>
                  <w:marRight w:val="0"/>
                  <w:marTop w:val="0"/>
                  <w:marBottom w:val="0"/>
                  <w:divBdr>
                    <w:top w:val="none" w:sz="0" w:space="0" w:color="auto"/>
                    <w:left w:val="none" w:sz="0" w:space="0" w:color="auto"/>
                    <w:bottom w:val="none" w:sz="0" w:space="0" w:color="auto"/>
                    <w:right w:val="none" w:sz="0" w:space="0" w:color="auto"/>
                  </w:divBdr>
                </w:div>
              </w:divsChild>
            </w:div>
            <w:div w:id="1772817493">
              <w:marLeft w:val="0"/>
              <w:marRight w:val="0"/>
              <w:marTop w:val="0"/>
              <w:marBottom w:val="0"/>
              <w:divBdr>
                <w:top w:val="none" w:sz="0" w:space="0" w:color="auto"/>
                <w:left w:val="none" w:sz="0" w:space="0" w:color="auto"/>
                <w:bottom w:val="none" w:sz="0" w:space="0" w:color="auto"/>
                <w:right w:val="none" w:sz="0" w:space="0" w:color="auto"/>
              </w:divBdr>
              <w:divsChild>
                <w:div w:id="526868006">
                  <w:marLeft w:val="0"/>
                  <w:marRight w:val="0"/>
                  <w:marTop w:val="0"/>
                  <w:marBottom w:val="0"/>
                  <w:divBdr>
                    <w:top w:val="none" w:sz="0" w:space="0" w:color="auto"/>
                    <w:left w:val="none" w:sz="0" w:space="0" w:color="auto"/>
                    <w:bottom w:val="none" w:sz="0" w:space="0" w:color="auto"/>
                    <w:right w:val="none" w:sz="0" w:space="0" w:color="auto"/>
                  </w:divBdr>
                </w:div>
              </w:divsChild>
            </w:div>
            <w:div w:id="1837377510">
              <w:marLeft w:val="0"/>
              <w:marRight w:val="0"/>
              <w:marTop w:val="0"/>
              <w:marBottom w:val="0"/>
              <w:divBdr>
                <w:top w:val="none" w:sz="0" w:space="0" w:color="auto"/>
                <w:left w:val="none" w:sz="0" w:space="0" w:color="auto"/>
                <w:bottom w:val="none" w:sz="0" w:space="0" w:color="auto"/>
                <w:right w:val="none" w:sz="0" w:space="0" w:color="auto"/>
              </w:divBdr>
              <w:divsChild>
                <w:div w:id="67659409">
                  <w:marLeft w:val="0"/>
                  <w:marRight w:val="0"/>
                  <w:marTop w:val="0"/>
                  <w:marBottom w:val="0"/>
                  <w:divBdr>
                    <w:top w:val="none" w:sz="0" w:space="0" w:color="auto"/>
                    <w:left w:val="none" w:sz="0" w:space="0" w:color="auto"/>
                    <w:bottom w:val="none" w:sz="0" w:space="0" w:color="auto"/>
                    <w:right w:val="none" w:sz="0" w:space="0" w:color="auto"/>
                  </w:divBdr>
                </w:div>
              </w:divsChild>
            </w:div>
            <w:div w:id="1851144169">
              <w:marLeft w:val="0"/>
              <w:marRight w:val="0"/>
              <w:marTop w:val="0"/>
              <w:marBottom w:val="0"/>
              <w:divBdr>
                <w:top w:val="none" w:sz="0" w:space="0" w:color="auto"/>
                <w:left w:val="none" w:sz="0" w:space="0" w:color="auto"/>
                <w:bottom w:val="none" w:sz="0" w:space="0" w:color="auto"/>
                <w:right w:val="none" w:sz="0" w:space="0" w:color="auto"/>
              </w:divBdr>
              <w:divsChild>
                <w:div w:id="202210976">
                  <w:marLeft w:val="0"/>
                  <w:marRight w:val="0"/>
                  <w:marTop w:val="0"/>
                  <w:marBottom w:val="0"/>
                  <w:divBdr>
                    <w:top w:val="none" w:sz="0" w:space="0" w:color="auto"/>
                    <w:left w:val="none" w:sz="0" w:space="0" w:color="auto"/>
                    <w:bottom w:val="none" w:sz="0" w:space="0" w:color="auto"/>
                    <w:right w:val="none" w:sz="0" w:space="0" w:color="auto"/>
                  </w:divBdr>
                </w:div>
                <w:div w:id="425998258">
                  <w:marLeft w:val="0"/>
                  <w:marRight w:val="0"/>
                  <w:marTop w:val="0"/>
                  <w:marBottom w:val="0"/>
                  <w:divBdr>
                    <w:top w:val="none" w:sz="0" w:space="0" w:color="auto"/>
                    <w:left w:val="none" w:sz="0" w:space="0" w:color="auto"/>
                    <w:bottom w:val="none" w:sz="0" w:space="0" w:color="auto"/>
                    <w:right w:val="none" w:sz="0" w:space="0" w:color="auto"/>
                  </w:divBdr>
                </w:div>
                <w:div w:id="1163010668">
                  <w:marLeft w:val="0"/>
                  <w:marRight w:val="0"/>
                  <w:marTop w:val="0"/>
                  <w:marBottom w:val="0"/>
                  <w:divBdr>
                    <w:top w:val="none" w:sz="0" w:space="0" w:color="auto"/>
                    <w:left w:val="none" w:sz="0" w:space="0" w:color="auto"/>
                    <w:bottom w:val="none" w:sz="0" w:space="0" w:color="auto"/>
                    <w:right w:val="none" w:sz="0" w:space="0" w:color="auto"/>
                  </w:divBdr>
                </w:div>
              </w:divsChild>
            </w:div>
            <w:div w:id="1919316823">
              <w:marLeft w:val="0"/>
              <w:marRight w:val="0"/>
              <w:marTop w:val="0"/>
              <w:marBottom w:val="0"/>
              <w:divBdr>
                <w:top w:val="none" w:sz="0" w:space="0" w:color="auto"/>
                <w:left w:val="none" w:sz="0" w:space="0" w:color="auto"/>
                <w:bottom w:val="none" w:sz="0" w:space="0" w:color="auto"/>
                <w:right w:val="none" w:sz="0" w:space="0" w:color="auto"/>
              </w:divBdr>
              <w:divsChild>
                <w:div w:id="1254900317">
                  <w:marLeft w:val="0"/>
                  <w:marRight w:val="0"/>
                  <w:marTop w:val="0"/>
                  <w:marBottom w:val="0"/>
                  <w:divBdr>
                    <w:top w:val="none" w:sz="0" w:space="0" w:color="auto"/>
                    <w:left w:val="none" w:sz="0" w:space="0" w:color="auto"/>
                    <w:bottom w:val="none" w:sz="0" w:space="0" w:color="auto"/>
                    <w:right w:val="none" w:sz="0" w:space="0" w:color="auto"/>
                  </w:divBdr>
                </w:div>
              </w:divsChild>
            </w:div>
            <w:div w:id="1934120904">
              <w:marLeft w:val="0"/>
              <w:marRight w:val="0"/>
              <w:marTop w:val="0"/>
              <w:marBottom w:val="0"/>
              <w:divBdr>
                <w:top w:val="none" w:sz="0" w:space="0" w:color="auto"/>
                <w:left w:val="none" w:sz="0" w:space="0" w:color="auto"/>
                <w:bottom w:val="none" w:sz="0" w:space="0" w:color="auto"/>
                <w:right w:val="none" w:sz="0" w:space="0" w:color="auto"/>
              </w:divBdr>
              <w:divsChild>
                <w:div w:id="19278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1181">
          <w:marLeft w:val="0"/>
          <w:marRight w:val="0"/>
          <w:marTop w:val="0"/>
          <w:marBottom w:val="0"/>
          <w:divBdr>
            <w:top w:val="none" w:sz="0" w:space="0" w:color="auto"/>
            <w:left w:val="none" w:sz="0" w:space="0" w:color="auto"/>
            <w:bottom w:val="none" w:sz="0" w:space="0" w:color="auto"/>
            <w:right w:val="none" w:sz="0" w:space="0" w:color="auto"/>
          </w:divBdr>
          <w:divsChild>
            <w:div w:id="53624439">
              <w:marLeft w:val="0"/>
              <w:marRight w:val="0"/>
              <w:marTop w:val="0"/>
              <w:marBottom w:val="0"/>
              <w:divBdr>
                <w:top w:val="none" w:sz="0" w:space="0" w:color="auto"/>
                <w:left w:val="none" w:sz="0" w:space="0" w:color="auto"/>
                <w:bottom w:val="none" w:sz="0" w:space="0" w:color="auto"/>
                <w:right w:val="none" w:sz="0" w:space="0" w:color="auto"/>
              </w:divBdr>
              <w:divsChild>
                <w:div w:id="1606035352">
                  <w:marLeft w:val="0"/>
                  <w:marRight w:val="0"/>
                  <w:marTop w:val="0"/>
                  <w:marBottom w:val="0"/>
                  <w:divBdr>
                    <w:top w:val="none" w:sz="0" w:space="0" w:color="auto"/>
                    <w:left w:val="none" w:sz="0" w:space="0" w:color="auto"/>
                    <w:bottom w:val="none" w:sz="0" w:space="0" w:color="auto"/>
                    <w:right w:val="none" w:sz="0" w:space="0" w:color="auto"/>
                  </w:divBdr>
                </w:div>
                <w:div w:id="1902521977">
                  <w:marLeft w:val="0"/>
                  <w:marRight w:val="0"/>
                  <w:marTop w:val="0"/>
                  <w:marBottom w:val="0"/>
                  <w:divBdr>
                    <w:top w:val="none" w:sz="0" w:space="0" w:color="auto"/>
                    <w:left w:val="none" w:sz="0" w:space="0" w:color="auto"/>
                    <w:bottom w:val="none" w:sz="0" w:space="0" w:color="auto"/>
                    <w:right w:val="none" w:sz="0" w:space="0" w:color="auto"/>
                  </w:divBdr>
                </w:div>
              </w:divsChild>
            </w:div>
            <w:div w:id="276958934">
              <w:marLeft w:val="0"/>
              <w:marRight w:val="0"/>
              <w:marTop w:val="0"/>
              <w:marBottom w:val="0"/>
              <w:divBdr>
                <w:top w:val="none" w:sz="0" w:space="0" w:color="auto"/>
                <w:left w:val="none" w:sz="0" w:space="0" w:color="auto"/>
                <w:bottom w:val="none" w:sz="0" w:space="0" w:color="auto"/>
                <w:right w:val="none" w:sz="0" w:space="0" w:color="auto"/>
              </w:divBdr>
              <w:divsChild>
                <w:div w:id="1112241911">
                  <w:marLeft w:val="0"/>
                  <w:marRight w:val="0"/>
                  <w:marTop w:val="0"/>
                  <w:marBottom w:val="0"/>
                  <w:divBdr>
                    <w:top w:val="none" w:sz="0" w:space="0" w:color="auto"/>
                    <w:left w:val="none" w:sz="0" w:space="0" w:color="auto"/>
                    <w:bottom w:val="none" w:sz="0" w:space="0" w:color="auto"/>
                    <w:right w:val="none" w:sz="0" w:space="0" w:color="auto"/>
                  </w:divBdr>
                </w:div>
              </w:divsChild>
            </w:div>
            <w:div w:id="316110741">
              <w:marLeft w:val="0"/>
              <w:marRight w:val="0"/>
              <w:marTop w:val="0"/>
              <w:marBottom w:val="0"/>
              <w:divBdr>
                <w:top w:val="none" w:sz="0" w:space="0" w:color="auto"/>
                <w:left w:val="none" w:sz="0" w:space="0" w:color="auto"/>
                <w:bottom w:val="none" w:sz="0" w:space="0" w:color="auto"/>
                <w:right w:val="none" w:sz="0" w:space="0" w:color="auto"/>
              </w:divBdr>
              <w:divsChild>
                <w:div w:id="146671050">
                  <w:marLeft w:val="0"/>
                  <w:marRight w:val="0"/>
                  <w:marTop w:val="0"/>
                  <w:marBottom w:val="0"/>
                  <w:divBdr>
                    <w:top w:val="none" w:sz="0" w:space="0" w:color="auto"/>
                    <w:left w:val="none" w:sz="0" w:space="0" w:color="auto"/>
                    <w:bottom w:val="none" w:sz="0" w:space="0" w:color="auto"/>
                    <w:right w:val="none" w:sz="0" w:space="0" w:color="auto"/>
                  </w:divBdr>
                </w:div>
              </w:divsChild>
            </w:div>
            <w:div w:id="762455259">
              <w:marLeft w:val="0"/>
              <w:marRight w:val="0"/>
              <w:marTop w:val="0"/>
              <w:marBottom w:val="0"/>
              <w:divBdr>
                <w:top w:val="none" w:sz="0" w:space="0" w:color="auto"/>
                <w:left w:val="none" w:sz="0" w:space="0" w:color="auto"/>
                <w:bottom w:val="none" w:sz="0" w:space="0" w:color="auto"/>
                <w:right w:val="none" w:sz="0" w:space="0" w:color="auto"/>
              </w:divBdr>
              <w:divsChild>
                <w:div w:id="497303841">
                  <w:marLeft w:val="0"/>
                  <w:marRight w:val="0"/>
                  <w:marTop w:val="0"/>
                  <w:marBottom w:val="0"/>
                  <w:divBdr>
                    <w:top w:val="none" w:sz="0" w:space="0" w:color="auto"/>
                    <w:left w:val="none" w:sz="0" w:space="0" w:color="auto"/>
                    <w:bottom w:val="none" w:sz="0" w:space="0" w:color="auto"/>
                    <w:right w:val="none" w:sz="0" w:space="0" w:color="auto"/>
                  </w:divBdr>
                </w:div>
              </w:divsChild>
            </w:div>
            <w:div w:id="835261965">
              <w:marLeft w:val="0"/>
              <w:marRight w:val="0"/>
              <w:marTop w:val="0"/>
              <w:marBottom w:val="0"/>
              <w:divBdr>
                <w:top w:val="none" w:sz="0" w:space="0" w:color="auto"/>
                <w:left w:val="none" w:sz="0" w:space="0" w:color="auto"/>
                <w:bottom w:val="none" w:sz="0" w:space="0" w:color="auto"/>
                <w:right w:val="none" w:sz="0" w:space="0" w:color="auto"/>
              </w:divBdr>
              <w:divsChild>
                <w:div w:id="1715277863">
                  <w:marLeft w:val="0"/>
                  <w:marRight w:val="0"/>
                  <w:marTop w:val="0"/>
                  <w:marBottom w:val="0"/>
                  <w:divBdr>
                    <w:top w:val="none" w:sz="0" w:space="0" w:color="auto"/>
                    <w:left w:val="none" w:sz="0" w:space="0" w:color="auto"/>
                    <w:bottom w:val="none" w:sz="0" w:space="0" w:color="auto"/>
                    <w:right w:val="none" w:sz="0" w:space="0" w:color="auto"/>
                  </w:divBdr>
                </w:div>
              </w:divsChild>
            </w:div>
            <w:div w:id="854270272">
              <w:marLeft w:val="0"/>
              <w:marRight w:val="0"/>
              <w:marTop w:val="0"/>
              <w:marBottom w:val="0"/>
              <w:divBdr>
                <w:top w:val="none" w:sz="0" w:space="0" w:color="auto"/>
                <w:left w:val="none" w:sz="0" w:space="0" w:color="auto"/>
                <w:bottom w:val="none" w:sz="0" w:space="0" w:color="auto"/>
                <w:right w:val="none" w:sz="0" w:space="0" w:color="auto"/>
              </w:divBdr>
              <w:divsChild>
                <w:div w:id="1703624606">
                  <w:marLeft w:val="0"/>
                  <w:marRight w:val="0"/>
                  <w:marTop w:val="0"/>
                  <w:marBottom w:val="0"/>
                  <w:divBdr>
                    <w:top w:val="none" w:sz="0" w:space="0" w:color="auto"/>
                    <w:left w:val="none" w:sz="0" w:space="0" w:color="auto"/>
                    <w:bottom w:val="none" w:sz="0" w:space="0" w:color="auto"/>
                    <w:right w:val="none" w:sz="0" w:space="0" w:color="auto"/>
                  </w:divBdr>
                </w:div>
              </w:divsChild>
            </w:div>
            <w:div w:id="862789625">
              <w:marLeft w:val="0"/>
              <w:marRight w:val="0"/>
              <w:marTop w:val="0"/>
              <w:marBottom w:val="0"/>
              <w:divBdr>
                <w:top w:val="none" w:sz="0" w:space="0" w:color="auto"/>
                <w:left w:val="none" w:sz="0" w:space="0" w:color="auto"/>
                <w:bottom w:val="none" w:sz="0" w:space="0" w:color="auto"/>
                <w:right w:val="none" w:sz="0" w:space="0" w:color="auto"/>
              </w:divBdr>
              <w:divsChild>
                <w:div w:id="725953153">
                  <w:marLeft w:val="0"/>
                  <w:marRight w:val="0"/>
                  <w:marTop w:val="0"/>
                  <w:marBottom w:val="0"/>
                  <w:divBdr>
                    <w:top w:val="none" w:sz="0" w:space="0" w:color="auto"/>
                    <w:left w:val="none" w:sz="0" w:space="0" w:color="auto"/>
                    <w:bottom w:val="none" w:sz="0" w:space="0" w:color="auto"/>
                    <w:right w:val="none" w:sz="0" w:space="0" w:color="auto"/>
                  </w:divBdr>
                </w:div>
              </w:divsChild>
            </w:div>
            <w:div w:id="945191894">
              <w:marLeft w:val="0"/>
              <w:marRight w:val="0"/>
              <w:marTop w:val="0"/>
              <w:marBottom w:val="0"/>
              <w:divBdr>
                <w:top w:val="none" w:sz="0" w:space="0" w:color="auto"/>
                <w:left w:val="none" w:sz="0" w:space="0" w:color="auto"/>
                <w:bottom w:val="none" w:sz="0" w:space="0" w:color="auto"/>
                <w:right w:val="none" w:sz="0" w:space="0" w:color="auto"/>
              </w:divBdr>
              <w:divsChild>
                <w:div w:id="588083620">
                  <w:marLeft w:val="0"/>
                  <w:marRight w:val="0"/>
                  <w:marTop w:val="0"/>
                  <w:marBottom w:val="0"/>
                  <w:divBdr>
                    <w:top w:val="none" w:sz="0" w:space="0" w:color="auto"/>
                    <w:left w:val="none" w:sz="0" w:space="0" w:color="auto"/>
                    <w:bottom w:val="none" w:sz="0" w:space="0" w:color="auto"/>
                    <w:right w:val="none" w:sz="0" w:space="0" w:color="auto"/>
                  </w:divBdr>
                </w:div>
                <w:div w:id="917598470">
                  <w:marLeft w:val="0"/>
                  <w:marRight w:val="0"/>
                  <w:marTop w:val="0"/>
                  <w:marBottom w:val="0"/>
                  <w:divBdr>
                    <w:top w:val="none" w:sz="0" w:space="0" w:color="auto"/>
                    <w:left w:val="none" w:sz="0" w:space="0" w:color="auto"/>
                    <w:bottom w:val="none" w:sz="0" w:space="0" w:color="auto"/>
                    <w:right w:val="none" w:sz="0" w:space="0" w:color="auto"/>
                  </w:divBdr>
                </w:div>
              </w:divsChild>
            </w:div>
            <w:div w:id="1149440737">
              <w:marLeft w:val="0"/>
              <w:marRight w:val="0"/>
              <w:marTop w:val="0"/>
              <w:marBottom w:val="0"/>
              <w:divBdr>
                <w:top w:val="none" w:sz="0" w:space="0" w:color="auto"/>
                <w:left w:val="none" w:sz="0" w:space="0" w:color="auto"/>
                <w:bottom w:val="none" w:sz="0" w:space="0" w:color="auto"/>
                <w:right w:val="none" w:sz="0" w:space="0" w:color="auto"/>
              </w:divBdr>
              <w:divsChild>
                <w:div w:id="2059235851">
                  <w:marLeft w:val="0"/>
                  <w:marRight w:val="0"/>
                  <w:marTop w:val="0"/>
                  <w:marBottom w:val="0"/>
                  <w:divBdr>
                    <w:top w:val="none" w:sz="0" w:space="0" w:color="auto"/>
                    <w:left w:val="none" w:sz="0" w:space="0" w:color="auto"/>
                    <w:bottom w:val="none" w:sz="0" w:space="0" w:color="auto"/>
                    <w:right w:val="none" w:sz="0" w:space="0" w:color="auto"/>
                  </w:divBdr>
                </w:div>
              </w:divsChild>
            </w:div>
            <w:div w:id="1470127315">
              <w:marLeft w:val="0"/>
              <w:marRight w:val="0"/>
              <w:marTop w:val="0"/>
              <w:marBottom w:val="0"/>
              <w:divBdr>
                <w:top w:val="none" w:sz="0" w:space="0" w:color="auto"/>
                <w:left w:val="none" w:sz="0" w:space="0" w:color="auto"/>
                <w:bottom w:val="none" w:sz="0" w:space="0" w:color="auto"/>
                <w:right w:val="none" w:sz="0" w:space="0" w:color="auto"/>
              </w:divBdr>
              <w:divsChild>
                <w:div w:id="239558882">
                  <w:marLeft w:val="0"/>
                  <w:marRight w:val="0"/>
                  <w:marTop w:val="0"/>
                  <w:marBottom w:val="0"/>
                  <w:divBdr>
                    <w:top w:val="none" w:sz="0" w:space="0" w:color="auto"/>
                    <w:left w:val="none" w:sz="0" w:space="0" w:color="auto"/>
                    <w:bottom w:val="none" w:sz="0" w:space="0" w:color="auto"/>
                    <w:right w:val="none" w:sz="0" w:space="0" w:color="auto"/>
                  </w:divBdr>
                </w:div>
                <w:div w:id="618486944">
                  <w:marLeft w:val="0"/>
                  <w:marRight w:val="0"/>
                  <w:marTop w:val="0"/>
                  <w:marBottom w:val="0"/>
                  <w:divBdr>
                    <w:top w:val="none" w:sz="0" w:space="0" w:color="auto"/>
                    <w:left w:val="none" w:sz="0" w:space="0" w:color="auto"/>
                    <w:bottom w:val="none" w:sz="0" w:space="0" w:color="auto"/>
                    <w:right w:val="none" w:sz="0" w:space="0" w:color="auto"/>
                  </w:divBdr>
                </w:div>
              </w:divsChild>
            </w:div>
            <w:div w:id="1670282702">
              <w:marLeft w:val="0"/>
              <w:marRight w:val="0"/>
              <w:marTop w:val="0"/>
              <w:marBottom w:val="0"/>
              <w:divBdr>
                <w:top w:val="none" w:sz="0" w:space="0" w:color="auto"/>
                <w:left w:val="none" w:sz="0" w:space="0" w:color="auto"/>
                <w:bottom w:val="none" w:sz="0" w:space="0" w:color="auto"/>
                <w:right w:val="none" w:sz="0" w:space="0" w:color="auto"/>
              </w:divBdr>
              <w:divsChild>
                <w:div w:id="692538650">
                  <w:marLeft w:val="0"/>
                  <w:marRight w:val="0"/>
                  <w:marTop w:val="0"/>
                  <w:marBottom w:val="0"/>
                  <w:divBdr>
                    <w:top w:val="none" w:sz="0" w:space="0" w:color="auto"/>
                    <w:left w:val="none" w:sz="0" w:space="0" w:color="auto"/>
                    <w:bottom w:val="none" w:sz="0" w:space="0" w:color="auto"/>
                    <w:right w:val="none" w:sz="0" w:space="0" w:color="auto"/>
                  </w:divBdr>
                </w:div>
                <w:div w:id="1939172482">
                  <w:marLeft w:val="0"/>
                  <w:marRight w:val="0"/>
                  <w:marTop w:val="0"/>
                  <w:marBottom w:val="0"/>
                  <w:divBdr>
                    <w:top w:val="none" w:sz="0" w:space="0" w:color="auto"/>
                    <w:left w:val="none" w:sz="0" w:space="0" w:color="auto"/>
                    <w:bottom w:val="none" w:sz="0" w:space="0" w:color="auto"/>
                    <w:right w:val="none" w:sz="0" w:space="0" w:color="auto"/>
                  </w:divBdr>
                </w:div>
              </w:divsChild>
            </w:div>
            <w:div w:id="1763716600">
              <w:marLeft w:val="0"/>
              <w:marRight w:val="0"/>
              <w:marTop w:val="0"/>
              <w:marBottom w:val="0"/>
              <w:divBdr>
                <w:top w:val="none" w:sz="0" w:space="0" w:color="auto"/>
                <w:left w:val="none" w:sz="0" w:space="0" w:color="auto"/>
                <w:bottom w:val="none" w:sz="0" w:space="0" w:color="auto"/>
                <w:right w:val="none" w:sz="0" w:space="0" w:color="auto"/>
              </w:divBdr>
              <w:divsChild>
                <w:div w:id="3081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0911">
          <w:marLeft w:val="0"/>
          <w:marRight w:val="0"/>
          <w:marTop w:val="0"/>
          <w:marBottom w:val="0"/>
          <w:divBdr>
            <w:top w:val="none" w:sz="0" w:space="0" w:color="auto"/>
            <w:left w:val="none" w:sz="0" w:space="0" w:color="auto"/>
            <w:bottom w:val="none" w:sz="0" w:space="0" w:color="auto"/>
            <w:right w:val="none" w:sz="0" w:space="0" w:color="auto"/>
          </w:divBdr>
          <w:divsChild>
            <w:div w:id="974260333">
              <w:marLeft w:val="0"/>
              <w:marRight w:val="0"/>
              <w:marTop w:val="0"/>
              <w:marBottom w:val="0"/>
              <w:divBdr>
                <w:top w:val="none" w:sz="0" w:space="0" w:color="auto"/>
                <w:left w:val="none" w:sz="0" w:space="0" w:color="auto"/>
                <w:bottom w:val="none" w:sz="0" w:space="0" w:color="auto"/>
                <w:right w:val="none" w:sz="0" w:space="0" w:color="auto"/>
              </w:divBdr>
              <w:divsChild>
                <w:div w:id="929192567">
                  <w:marLeft w:val="0"/>
                  <w:marRight w:val="0"/>
                  <w:marTop w:val="0"/>
                  <w:marBottom w:val="0"/>
                  <w:divBdr>
                    <w:top w:val="none" w:sz="0" w:space="0" w:color="auto"/>
                    <w:left w:val="none" w:sz="0" w:space="0" w:color="auto"/>
                    <w:bottom w:val="none" w:sz="0" w:space="0" w:color="auto"/>
                    <w:right w:val="none" w:sz="0" w:space="0" w:color="auto"/>
                  </w:divBdr>
                </w:div>
              </w:divsChild>
            </w:div>
            <w:div w:id="1716851651">
              <w:marLeft w:val="0"/>
              <w:marRight w:val="0"/>
              <w:marTop w:val="0"/>
              <w:marBottom w:val="0"/>
              <w:divBdr>
                <w:top w:val="none" w:sz="0" w:space="0" w:color="auto"/>
                <w:left w:val="none" w:sz="0" w:space="0" w:color="auto"/>
                <w:bottom w:val="none" w:sz="0" w:space="0" w:color="auto"/>
                <w:right w:val="none" w:sz="0" w:space="0" w:color="auto"/>
              </w:divBdr>
              <w:divsChild>
                <w:div w:id="5684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9952">
          <w:marLeft w:val="0"/>
          <w:marRight w:val="0"/>
          <w:marTop w:val="0"/>
          <w:marBottom w:val="0"/>
          <w:divBdr>
            <w:top w:val="none" w:sz="0" w:space="0" w:color="auto"/>
            <w:left w:val="none" w:sz="0" w:space="0" w:color="auto"/>
            <w:bottom w:val="none" w:sz="0" w:space="0" w:color="auto"/>
            <w:right w:val="none" w:sz="0" w:space="0" w:color="auto"/>
          </w:divBdr>
          <w:divsChild>
            <w:div w:id="4673531">
              <w:marLeft w:val="0"/>
              <w:marRight w:val="0"/>
              <w:marTop w:val="0"/>
              <w:marBottom w:val="0"/>
              <w:divBdr>
                <w:top w:val="none" w:sz="0" w:space="0" w:color="auto"/>
                <w:left w:val="none" w:sz="0" w:space="0" w:color="auto"/>
                <w:bottom w:val="none" w:sz="0" w:space="0" w:color="auto"/>
                <w:right w:val="none" w:sz="0" w:space="0" w:color="auto"/>
              </w:divBdr>
              <w:divsChild>
                <w:div w:id="203296078">
                  <w:marLeft w:val="0"/>
                  <w:marRight w:val="0"/>
                  <w:marTop w:val="0"/>
                  <w:marBottom w:val="0"/>
                  <w:divBdr>
                    <w:top w:val="none" w:sz="0" w:space="0" w:color="auto"/>
                    <w:left w:val="none" w:sz="0" w:space="0" w:color="auto"/>
                    <w:bottom w:val="none" w:sz="0" w:space="0" w:color="auto"/>
                    <w:right w:val="none" w:sz="0" w:space="0" w:color="auto"/>
                  </w:divBdr>
                </w:div>
              </w:divsChild>
            </w:div>
            <w:div w:id="476797999">
              <w:marLeft w:val="0"/>
              <w:marRight w:val="0"/>
              <w:marTop w:val="0"/>
              <w:marBottom w:val="0"/>
              <w:divBdr>
                <w:top w:val="none" w:sz="0" w:space="0" w:color="auto"/>
                <w:left w:val="none" w:sz="0" w:space="0" w:color="auto"/>
                <w:bottom w:val="none" w:sz="0" w:space="0" w:color="auto"/>
                <w:right w:val="none" w:sz="0" w:space="0" w:color="auto"/>
              </w:divBdr>
              <w:divsChild>
                <w:div w:id="2012029358">
                  <w:marLeft w:val="0"/>
                  <w:marRight w:val="0"/>
                  <w:marTop w:val="0"/>
                  <w:marBottom w:val="0"/>
                  <w:divBdr>
                    <w:top w:val="none" w:sz="0" w:space="0" w:color="auto"/>
                    <w:left w:val="none" w:sz="0" w:space="0" w:color="auto"/>
                    <w:bottom w:val="none" w:sz="0" w:space="0" w:color="auto"/>
                    <w:right w:val="none" w:sz="0" w:space="0" w:color="auto"/>
                  </w:divBdr>
                </w:div>
              </w:divsChild>
            </w:div>
            <w:div w:id="1068334874">
              <w:marLeft w:val="0"/>
              <w:marRight w:val="0"/>
              <w:marTop w:val="0"/>
              <w:marBottom w:val="0"/>
              <w:divBdr>
                <w:top w:val="none" w:sz="0" w:space="0" w:color="auto"/>
                <w:left w:val="none" w:sz="0" w:space="0" w:color="auto"/>
                <w:bottom w:val="none" w:sz="0" w:space="0" w:color="auto"/>
                <w:right w:val="none" w:sz="0" w:space="0" w:color="auto"/>
              </w:divBdr>
              <w:divsChild>
                <w:div w:id="1856267176">
                  <w:marLeft w:val="0"/>
                  <w:marRight w:val="0"/>
                  <w:marTop w:val="0"/>
                  <w:marBottom w:val="0"/>
                  <w:divBdr>
                    <w:top w:val="none" w:sz="0" w:space="0" w:color="auto"/>
                    <w:left w:val="none" w:sz="0" w:space="0" w:color="auto"/>
                    <w:bottom w:val="none" w:sz="0" w:space="0" w:color="auto"/>
                    <w:right w:val="none" w:sz="0" w:space="0" w:color="auto"/>
                  </w:divBdr>
                </w:div>
              </w:divsChild>
            </w:div>
            <w:div w:id="1218124630">
              <w:marLeft w:val="0"/>
              <w:marRight w:val="0"/>
              <w:marTop w:val="0"/>
              <w:marBottom w:val="0"/>
              <w:divBdr>
                <w:top w:val="none" w:sz="0" w:space="0" w:color="auto"/>
                <w:left w:val="none" w:sz="0" w:space="0" w:color="auto"/>
                <w:bottom w:val="none" w:sz="0" w:space="0" w:color="auto"/>
                <w:right w:val="none" w:sz="0" w:space="0" w:color="auto"/>
              </w:divBdr>
              <w:divsChild>
                <w:div w:id="822429146">
                  <w:marLeft w:val="0"/>
                  <w:marRight w:val="0"/>
                  <w:marTop w:val="0"/>
                  <w:marBottom w:val="0"/>
                  <w:divBdr>
                    <w:top w:val="none" w:sz="0" w:space="0" w:color="auto"/>
                    <w:left w:val="none" w:sz="0" w:space="0" w:color="auto"/>
                    <w:bottom w:val="none" w:sz="0" w:space="0" w:color="auto"/>
                    <w:right w:val="none" w:sz="0" w:space="0" w:color="auto"/>
                  </w:divBdr>
                </w:div>
              </w:divsChild>
            </w:div>
            <w:div w:id="1631978226">
              <w:marLeft w:val="0"/>
              <w:marRight w:val="0"/>
              <w:marTop w:val="0"/>
              <w:marBottom w:val="0"/>
              <w:divBdr>
                <w:top w:val="none" w:sz="0" w:space="0" w:color="auto"/>
                <w:left w:val="none" w:sz="0" w:space="0" w:color="auto"/>
                <w:bottom w:val="none" w:sz="0" w:space="0" w:color="auto"/>
                <w:right w:val="none" w:sz="0" w:space="0" w:color="auto"/>
              </w:divBdr>
              <w:divsChild>
                <w:div w:id="10605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9273">
          <w:marLeft w:val="0"/>
          <w:marRight w:val="0"/>
          <w:marTop w:val="0"/>
          <w:marBottom w:val="0"/>
          <w:divBdr>
            <w:top w:val="none" w:sz="0" w:space="0" w:color="auto"/>
            <w:left w:val="none" w:sz="0" w:space="0" w:color="auto"/>
            <w:bottom w:val="none" w:sz="0" w:space="0" w:color="auto"/>
            <w:right w:val="none" w:sz="0" w:space="0" w:color="auto"/>
          </w:divBdr>
          <w:divsChild>
            <w:div w:id="76947100">
              <w:marLeft w:val="0"/>
              <w:marRight w:val="0"/>
              <w:marTop w:val="0"/>
              <w:marBottom w:val="0"/>
              <w:divBdr>
                <w:top w:val="none" w:sz="0" w:space="0" w:color="auto"/>
                <w:left w:val="none" w:sz="0" w:space="0" w:color="auto"/>
                <w:bottom w:val="none" w:sz="0" w:space="0" w:color="auto"/>
                <w:right w:val="none" w:sz="0" w:space="0" w:color="auto"/>
              </w:divBdr>
              <w:divsChild>
                <w:div w:id="1162038744">
                  <w:marLeft w:val="0"/>
                  <w:marRight w:val="0"/>
                  <w:marTop w:val="0"/>
                  <w:marBottom w:val="0"/>
                  <w:divBdr>
                    <w:top w:val="none" w:sz="0" w:space="0" w:color="auto"/>
                    <w:left w:val="none" w:sz="0" w:space="0" w:color="auto"/>
                    <w:bottom w:val="none" w:sz="0" w:space="0" w:color="auto"/>
                    <w:right w:val="none" w:sz="0" w:space="0" w:color="auto"/>
                  </w:divBdr>
                </w:div>
              </w:divsChild>
            </w:div>
            <w:div w:id="104229653">
              <w:marLeft w:val="0"/>
              <w:marRight w:val="0"/>
              <w:marTop w:val="0"/>
              <w:marBottom w:val="0"/>
              <w:divBdr>
                <w:top w:val="none" w:sz="0" w:space="0" w:color="auto"/>
                <w:left w:val="none" w:sz="0" w:space="0" w:color="auto"/>
                <w:bottom w:val="none" w:sz="0" w:space="0" w:color="auto"/>
                <w:right w:val="none" w:sz="0" w:space="0" w:color="auto"/>
              </w:divBdr>
              <w:divsChild>
                <w:div w:id="1023901071">
                  <w:marLeft w:val="0"/>
                  <w:marRight w:val="0"/>
                  <w:marTop w:val="0"/>
                  <w:marBottom w:val="0"/>
                  <w:divBdr>
                    <w:top w:val="none" w:sz="0" w:space="0" w:color="auto"/>
                    <w:left w:val="none" w:sz="0" w:space="0" w:color="auto"/>
                    <w:bottom w:val="none" w:sz="0" w:space="0" w:color="auto"/>
                    <w:right w:val="none" w:sz="0" w:space="0" w:color="auto"/>
                  </w:divBdr>
                </w:div>
              </w:divsChild>
            </w:div>
            <w:div w:id="270747922">
              <w:marLeft w:val="0"/>
              <w:marRight w:val="0"/>
              <w:marTop w:val="0"/>
              <w:marBottom w:val="0"/>
              <w:divBdr>
                <w:top w:val="none" w:sz="0" w:space="0" w:color="auto"/>
                <w:left w:val="none" w:sz="0" w:space="0" w:color="auto"/>
                <w:bottom w:val="none" w:sz="0" w:space="0" w:color="auto"/>
                <w:right w:val="none" w:sz="0" w:space="0" w:color="auto"/>
              </w:divBdr>
              <w:divsChild>
                <w:div w:id="1514611731">
                  <w:marLeft w:val="0"/>
                  <w:marRight w:val="0"/>
                  <w:marTop w:val="0"/>
                  <w:marBottom w:val="0"/>
                  <w:divBdr>
                    <w:top w:val="none" w:sz="0" w:space="0" w:color="auto"/>
                    <w:left w:val="none" w:sz="0" w:space="0" w:color="auto"/>
                    <w:bottom w:val="none" w:sz="0" w:space="0" w:color="auto"/>
                    <w:right w:val="none" w:sz="0" w:space="0" w:color="auto"/>
                  </w:divBdr>
                </w:div>
                <w:div w:id="1703243843">
                  <w:marLeft w:val="0"/>
                  <w:marRight w:val="0"/>
                  <w:marTop w:val="0"/>
                  <w:marBottom w:val="0"/>
                  <w:divBdr>
                    <w:top w:val="none" w:sz="0" w:space="0" w:color="auto"/>
                    <w:left w:val="none" w:sz="0" w:space="0" w:color="auto"/>
                    <w:bottom w:val="none" w:sz="0" w:space="0" w:color="auto"/>
                    <w:right w:val="none" w:sz="0" w:space="0" w:color="auto"/>
                  </w:divBdr>
                </w:div>
              </w:divsChild>
            </w:div>
            <w:div w:id="404845001">
              <w:marLeft w:val="0"/>
              <w:marRight w:val="0"/>
              <w:marTop w:val="0"/>
              <w:marBottom w:val="0"/>
              <w:divBdr>
                <w:top w:val="none" w:sz="0" w:space="0" w:color="auto"/>
                <w:left w:val="none" w:sz="0" w:space="0" w:color="auto"/>
                <w:bottom w:val="none" w:sz="0" w:space="0" w:color="auto"/>
                <w:right w:val="none" w:sz="0" w:space="0" w:color="auto"/>
              </w:divBdr>
              <w:divsChild>
                <w:div w:id="1021781529">
                  <w:marLeft w:val="0"/>
                  <w:marRight w:val="0"/>
                  <w:marTop w:val="0"/>
                  <w:marBottom w:val="0"/>
                  <w:divBdr>
                    <w:top w:val="none" w:sz="0" w:space="0" w:color="auto"/>
                    <w:left w:val="none" w:sz="0" w:space="0" w:color="auto"/>
                    <w:bottom w:val="none" w:sz="0" w:space="0" w:color="auto"/>
                    <w:right w:val="none" w:sz="0" w:space="0" w:color="auto"/>
                  </w:divBdr>
                </w:div>
              </w:divsChild>
            </w:div>
            <w:div w:id="727218376">
              <w:marLeft w:val="0"/>
              <w:marRight w:val="0"/>
              <w:marTop w:val="0"/>
              <w:marBottom w:val="0"/>
              <w:divBdr>
                <w:top w:val="none" w:sz="0" w:space="0" w:color="auto"/>
                <w:left w:val="none" w:sz="0" w:space="0" w:color="auto"/>
                <w:bottom w:val="none" w:sz="0" w:space="0" w:color="auto"/>
                <w:right w:val="none" w:sz="0" w:space="0" w:color="auto"/>
              </w:divBdr>
              <w:divsChild>
                <w:div w:id="1625772606">
                  <w:marLeft w:val="0"/>
                  <w:marRight w:val="0"/>
                  <w:marTop w:val="0"/>
                  <w:marBottom w:val="0"/>
                  <w:divBdr>
                    <w:top w:val="none" w:sz="0" w:space="0" w:color="auto"/>
                    <w:left w:val="none" w:sz="0" w:space="0" w:color="auto"/>
                    <w:bottom w:val="none" w:sz="0" w:space="0" w:color="auto"/>
                    <w:right w:val="none" w:sz="0" w:space="0" w:color="auto"/>
                  </w:divBdr>
                </w:div>
              </w:divsChild>
            </w:div>
            <w:div w:id="888340539">
              <w:marLeft w:val="0"/>
              <w:marRight w:val="0"/>
              <w:marTop w:val="0"/>
              <w:marBottom w:val="0"/>
              <w:divBdr>
                <w:top w:val="none" w:sz="0" w:space="0" w:color="auto"/>
                <w:left w:val="none" w:sz="0" w:space="0" w:color="auto"/>
                <w:bottom w:val="none" w:sz="0" w:space="0" w:color="auto"/>
                <w:right w:val="none" w:sz="0" w:space="0" w:color="auto"/>
              </w:divBdr>
              <w:divsChild>
                <w:div w:id="512233214">
                  <w:marLeft w:val="0"/>
                  <w:marRight w:val="0"/>
                  <w:marTop w:val="0"/>
                  <w:marBottom w:val="0"/>
                  <w:divBdr>
                    <w:top w:val="none" w:sz="0" w:space="0" w:color="auto"/>
                    <w:left w:val="none" w:sz="0" w:space="0" w:color="auto"/>
                    <w:bottom w:val="none" w:sz="0" w:space="0" w:color="auto"/>
                    <w:right w:val="none" w:sz="0" w:space="0" w:color="auto"/>
                  </w:divBdr>
                </w:div>
              </w:divsChild>
            </w:div>
            <w:div w:id="974793374">
              <w:marLeft w:val="0"/>
              <w:marRight w:val="0"/>
              <w:marTop w:val="0"/>
              <w:marBottom w:val="0"/>
              <w:divBdr>
                <w:top w:val="none" w:sz="0" w:space="0" w:color="auto"/>
                <w:left w:val="none" w:sz="0" w:space="0" w:color="auto"/>
                <w:bottom w:val="none" w:sz="0" w:space="0" w:color="auto"/>
                <w:right w:val="none" w:sz="0" w:space="0" w:color="auto"/>
              </w:divBdr>
              <w:divsChild>
                <w:div w:id="833570138">
                  <w:marLeft w:val="0"/>
                  <w:marRight w:val="0"/>
                  <w:marTop w:val="0"/>
                  <w:marBottom w:val="0"/>
                  <w:divBdr>
                    <w:top w:val="none" w:sz="0" w:space="0" w:color="auto"/>
                    <w:left w:val="none" w:sz="0" w:space="0" w:color="auto"/>
                    <w:bottom w:val="none" w:sz="0" w:space="0" w:color="auto"/>
                    <w:right w:val="none" w:sz="0" w:space="0" w:color="auto"/>
                  </w:divBdr>
                </w:div>
              </w:divsChild>
            </w:div>
            <w:div w:id="1124615570">
              <w:marLeft w:val="0"/>
              <w:marRight w:val="0"/>
              <w:marTop w:val="0"/>
              <w:marBottom w:val="0"/>
              <w:divBdr>
                <w:top w:val="none" w:sz="0" w:space="0" w:color="auto"/>
                <w:left w:val="none" w:sz="0" w:space="0" w:color="auto"/>
                <w:bottom w:val="none" w:sz="0" w:space="0" w:color="auto"/>
                <w:right w:val="none" w:sz="0" w:space="0" w:color="auto"/>
              </w:divBdr>
              <w:divsChild>
                <w:div w:id="283384665">
                  <w:marLeft w:val="0"/>
                  <w:marRight w:val="0"/>
                  <w:marTop w:val="0"/>
                  <w:marBottom w:val="0"/>
                  <w:divBdr>
                    <w:top w:val="none" w:sz="0" w:space="0" w:color="auto"/>
                    <w:left w:val="none" w:sz="0" w:space="0" w:color="auto"/>
                    <w:bottom w:val="none" w:sz="0" w:space="0" w:color="auto"/>
                    <w:right w:val="none" w:sz="0" w:space="0" w:color="auto"/>
                  </w:divBdr>
                </w:div>
              </w:divsChild>
            </w:div>
            <w:div w:id="1299383200">
              <w:marLeft w:val="0"/>
              <w:marRight w:val="0"/>
              <w:marTop w:val="0"/>
              <w:marBottom w:val="0"/>
              <w:divBdr>
                <w:top w:val="none" w:sz="0" w:space="0" w:color="auto"/>
                <w:left w:val="none" w:sz="0" w:space="0" w:color="auto"/>
                <w:bottom w:val="none" w:sz="0" w:space="0" w:color="auto"/>
                <w:right w:val="none" w:sz="0" w:space="0" w:color="auto"/>
              </w:divBdr>
              <w:divsChild>
                <w:div w:id="371882488">
                  <w:marLeft w:val="0"/>
                  <w:marRight w:val="0"/>
                  <w:marTop w:val="0"/>
                  <w:marBottom w:val="0"/>
                  <w:divBdr>
                    <w:top w:val="none" w:sz="0" w:space="0" w:color="auto"/>
                    <w:left w:val="none" w:sz="0" w:space="0" w:color="auto"/>
                    <w:bottom w:val="none" w:sz="0" w:space="0" w:color="auto"/>
                    <w:right w:val="none" w:sz="0" w:space="0" w:color="auto"/>
                  </w:divBdr>
                </w:div>
              </w:divsChild>
            </w:div>
            <w:div w:id="1360201278">
              <w:marLeft w:val="0"/>
              <w:marRight w:val="0"/>
              <w:marTop w:val="0"/>
              <w:marBottom w:val="0"/>
              <w:divBdr>
                <w:top w:val="none" w:sz="0" w:space="0" w:color="auto"/>
                <w:left w:val="none" w:sz="0" w:space="0" w:color="auto"/>
                <w:bottom w:val="none" w:sz="0" w:space="0" w:color="auto"/>
                <w:right w:val="none" w:sz="0" w:space="0" w:color="auto"/>
              </w:divBdr>
              <w:divsChild>
                <w:div w:id="409960355">
                  <w:marLeft w:val="0"/>
                  <w:marRight w:val="0"/>
                  <w:marTop w:val="0"/>
                  <w:marBottom w:val="0"/>
                  <w:divBdr>
                    <w:top w:val="none" w:sz="0" w:space="0" w:color="auto"/>
                    <w:left w:val="none" w:sz="0" w:space="0" w:color="auto"/>
                    <w:bottom w:val="none" w:sz="0" w:space="0" w:color="auto"/>
                    <w:right w:val="none" w:sz="0" w:space="0" w:color="auto"/>
                  </w:divBdr>
                </w:div>
              </w:divsChild>
            </w:div>
            <w:div w:id="1590114069">
              <w:marLeft w:val="0"/>
              <w:marRight w:val="0"/>
              <w:marTop w:val="0"/>
              <w:marBottom w:val="0"/>
              <w:divBdr>
                <w:top w:val="none" w:sz="0" w:space="0" w:color="auto"/>
                <w:left w:val="none" w:sz="0" w:space="0" w:color="auto"/>
                <w:bottom w:val="none" w:sz="0" w:space="0" w:color="auto"/>
                <w:right w:val="none" w:sz="0" w:space="0" w:color="auto"/>
              </w:divBdr>
              <w:divsChild>
                <w:div w:id="1037003069">
                  <w:marLeft w:val="0"/>
                  <w:marRight w:val="0"/>
                  <w:marTop w:val="0"/>
                  <w:marBottom w:val="0"/>
                  <w:divBdr>
                    <w:top w:val="none" w:sz="0" w:space="0" w:color="auto"/>
                    <w:left w:val="none" w:sz="0" w:space="0" w:color="auto"/>
                    <w:bottom w:val="none" w:sz="0" w:space="0" w:color="auto"/>
                    <w:right w:val="none" w:sz="0" w:space="0" w:color="auto"/>
                  </w:divBdr>
                </w:div>
              </w:divsChild>
            </w:div>
            <w:div w:id="1913269153">
              <w:marLeft w:val="0"/>
              <w:marRight w:val="0"/>
              <w:marTop w:val="0"/>
              <w:marBottom w:val="0"/>
              <w:divBdr>
                <w:top w:val="none" w:sz="0" w:space="0" w:color="auto"/>
                <w:left w:val="none" w:sz="0" w:space="0" w:color="auto"/>
                <w:bottom w:val="none" w:sz="0" w:space="0" w:color="auto"/>
                <w:right w:val="none" w:sz="0" w:space="0" w:color="auto"/>
              </w:divBdr>
              <w:divsChild>
                <w:div w:id="1596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5041">
          <w:marLeft w:val="0"/>
          <w:marRight w:val="0"/>
          <w:marTop w:val="0"/>
          <w:marBottom w:val="0"/>
          <w:divBdr>
            <w:top w:val="none" w:sz="0" w:space="0" w:color="auto"/>
            <w:left w:val="none" w:sz="0" w:space="0" w:color="auto"/>
            <w:bottom w:val="none" w:sz="0" w:space="0" w:color="auto"/>
            <w:right w:val="none" w:sz="0" w:space="0" w:color="auto"/>
          </w:divBdr>
          <w:divsChild>
            <w:div w:id="1373656663">
              <w:marLeft w:val="0"/>
              <w:marRight w:val="0"/>
              <w:marTop w:val="0"/>
              <w:marBottom w:val="0"/>
              <w:divBdr>
                <w:top w:val="none" w:sz="0" w:space="0" w:color="auto"/>
                <w:left w:val="none" w:sz="0" w:space="0" w:color="auto"/>
                <w:bottom w:val="none" w:sz="0" w:space="0" w:color="auto"/>
                <w:right w:val="none" w:sz="0" w:space="0" w:color="auto"/>
              </w:divBdr>
              <w:divsChild>
                <w:div w:id="1461068331">
                  <w:marLeft w:val="0"/>
                  <w:marRight w:val="0"/>
                  <w:marTop w:val="0"/>
                  <w:marBottom w:val="0"/>
                  <w:divBdr>
                    <w:top w:val="none" w:sz="0" w:space="0" w:color="auto"/>
                    <w:left w:val="none" w:sz="0" w:space="0" w:color="auto"/>
                    <w:bottom w:val="none" w:sz="0" w:space="0" w:color="auto"/>
                    <w:right w:val="none" w:sz="0" w:space="0" w:color="auto"/>
                  </w:divBdr>
                </w:div>
              </w:divsChild>
            </w:div>
            <w:div w:id="2087799308">
              <w:marLeft w:val="0"/>
              <w:marRight w:val="0"/>
              <w:marTop w:val="0"/>
              <w:marBottom w:val="0"/>
              <w:divBdr>
                <w:top w:val="none" w:sz="0" w:space="0" w:color="auto"/>
                <w:left w:val="none" w:sz="0" w:space="0" w:color="auto"/>
                <w:bottom w:val="none" w:sz="0" w:space="0" w:color="auto"/>
                <w:right w:val="none" w:sz="0" w:space="0" w:color="auto"/>
              </w:divBdr>
              <w:divsChild>
                <w:div w:id="15966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423">
          <w:marLeft w:val="0"/>
          <w:marRight w:val="0"/>
          <w:marTop w:val="0"/>
          <w:marBottom w:val="0"/>
          <w:divBdr>
            <w:top w:val="none" w:sz="0" w:space="0" w:color="auto"/>
            <w:left w:val="none" w:sz="0" w:space="0" w:color="auto"/>
            <w:bottom w:val="none" w:sz="0" w:space="0" w:color="auto"/>
            <w:right w:val="none" w:sz="0" w:space="0" w:color="auto"/>
          </w:divBdr>
          <w:divsChild>
            <w:div w:id="10302148">
              <w:marLeft w:val="0"/>
              <w:marRight w:val="0"/>
              <w:marTop w:val="0"/>
              <w:marBottom w:val="0"/>
              <w:divBdr>
                <w:top w:val="none" w:sz="0" w:space="0" w:color="auto"/>
                <w:left w:val="none" w:sz="0" w:space="0" w:color="auto"/>
                <w:bottom w:val="none" w:sz="0" w:space="0" w:color="auto"/>
                <w:right w:val="none" w:sz="0" w:space="0" w:color="auto"/>
              </w:divBdr>
              <w:divsChild>
                <w:div w:id="854349360">
                  <w:marLeft w:val="0"/>
                  <w:marRight w:val="0"/>
                  <w:marTop w:val="0"/>
                  <w:marBottom w:val="0"/>
                  <w:divBdr>
                    <w:top w:val="none" w:sz="0" w:space="0" w:color="auto"/>
                    <w:left w:val="none" w:sz="0" w:space="0" w:color="auto"/>
                    <w:bottom w:val="none" w:sz="0" w:space="0" w:color="auto"/>
                    <w:right w:val="none" w:sz="0" w:space="0" w:color="auto"/>
                  </w:divBdr>
                </w:div>
              </w:divsChild>
            </w:div>
            <w:div w:id="217671789">
              <w:marLeft w:val="0"/>
              <w:marRight w:val="0"/>
              <w:marTop w:val="0"/>
              <w:marBottom w:val="0"/>
              <w:divBdr>
                <w:top w:val="none" w:sz="0" w:space="0" w:color="auto"/>
                <w:left w:val="none" w:sz="0" w:space="0" w:color="auto"/>
                <w:bottom w:val="none" w:sz="0" w:space="0" w:color="auto"/>
                <w:right w:val="none" w:sz="0" w:space="0" w:color="auto"/>
              </w:divBdr>
              <w:divsChild>
                <w:div w:id="298196220">
                  <w:marLeft w:val="0"/>
                  <w:marRight w:val="0"/>
                  <w:marTop w:val="0"/>
                  <w:marBottom w:val="0"/>
                  <w:divBdr>
                    <w:top w:val="none" w:sz="0" w:space="0" w:color="auto"/>
                    <w:left w:val="none" w:sz="0" w:space="0" w:color="auto"/>
                    <w:bottom w:val="none" w:sz="0" w:space="0" w:color="auto"/>
                    <w:right w:val="none" w:sz="0" w:space="0" w:color="auto"/>
                  </w:divBdr>
                </w:div>
              </w:divsChild>
            </w:div>
            <w:div w:id="410390909">
              <w:marLeft w:val="0"/>
              <w:marRight w:val="0"/>
              <w:marTop w:val="0"/>
              <w:marBottom w:val="0"/>
              <w:divBdr>
                <w:top w:val="none" w:sz="0" w:space="0" w:color="auto"/>
                <w:left w:val="none" w:sz="0" w:space="0" w:color="auto"/>
                <w:bottom w:val="none" w:sz="0" w:space="0" w:color="auto"/>
                <w:right w:val="none" w:sz="0" w:space="0" w:color="auto"/>
              </w:divBdr>
              <w:divsChild>
                <w:div w:id="1654093933">
                  <w:marLeft w:val="0"/>
                  <w:marRight w:val="0"/>
                  <w:marTop w:val="0"/>
                  <w:marBottom w:val="0"/>
                  <w:divBdr>
                    <w:top w:val="none" w:sz="0" w:space="0" w:color="auto"/>
                    <w:left w:val="none" w:sz="0" w:space="0" w:color="auto"/>
                    <w:bottom w:val="none" w:sz="0" w:space="0" w:color="auto"/>
                    <w:right w:val="none" w:sz="0" w:space="0" w:color="auto"/>
                  </w:divBdr>
                </w:div>
              </w:divsChild>
            </w:div>
            <w:div w:id="446628246">
              <w:marLeft w:val="0"/>
              <w:marRight w:val="0"/>
              <w:marTop w:val="0"/>
              <w:marBottom w:val="0"/>
              <w:divBdr>
                <w:top w:val="none" w:sz="0" w:space="0" w:color="auto"/>
                <w:left w:val="none" w:sz="0" w:space="0" w:color="auto"/>
                <w:bottom w:val="none" w:sz="0" w:space="0" w:color="auto"/>
                <w:right w:val="none" w:sz="0" w:space="0" w:color="auto"/>
              </w:divBdr>
              <w:divsChild>
                <w:div w:id="320935404">
                  <w:marLeft w:val="0"/>
                  <w:marRight w:val="0"/>
                  <w:marTop w:val="0"/>
                  <w:marBottom w:val="0"/>
                  <w:divBdr>
                    <w:top w:val="none" w:sz="0" w:space="0" w:color="auto"/>
                    <w:left w:val="none" w:sz="0" w:space="0" w:color="auto"/>
                    <w:bottom w:val="none" w:sz="0" w:space="0" w:color="auto"/>
                    <w:right w:val="none" w:sz="0" w:space="0" w:color="auto"/>
                  </w:divBdr>
                </w:div>
              </w:divsChild>
            </w:div>
            <w:div w:id="504168524">
              <w:marLeft w:val="0"/>
              <w:marRight w:val="0"/>
              <w:marTop w:val="0"/>
              <w:marBottom w:val="0"/>
              <w:divBdr>
                <w:top w:val="none" w:sz="0" w:space="0" w:color="auto"/>
                <w:left w:val="none" w:sz="0" w:space="0" w:color="auto"/>
                <w:bottom w:val="none" w:sz="0" w:space="0" w:color="auto"/>
                <w:right w:val="none" w:sz="0" w:space="0" w:color="auto"/>
              </w:divBdr>
              <w:divsChild>
                <w:div w:id="2635220">
                  <w:marLeft w:val="0"/>
                  <w:marRight w:val="0"/>
                  <w:marTop w:val="0"/>
                  <w:marBottom w:val="0"/>
                  <w:divBdr>
                    <w:top w:val="none" w:sz="0" w:space="0" w:color="auto"/>
                    <w:left w:val="none" w:sz="0" w:space="0" w:color="auto"/>
                    <w:bottom w:val="none" w:sz="0" w:space="0" w:color="auto"/>
                    <w:right w:val="none" w:sz="0" w:space="0" w:color="auto"/>
                  </w:divBdr>
                </w:div>
              </w:divsChild>
            </w:div>
            <w:div w:id="766077445">
              <w:marLeft w:val="0"/>
              <w:marRight w:val="0"/>
              <w:marTop w:val="0"/>
              <w:marBottom w:val="0"/>
              <w:divBdr>
                <w:top w:val="none" w:sz="0" w:space="0" w:color="auto"/>
                <w:left w:val="none" w:sz="0" w:space="0" w:color="auto"/>
                <w:bottom w:val="none" w:sz="0" w:space="0" w:color="auto"/>
                <w:right w:val="none" w:sz="0" w:space="0" w:color="auto"/>
              </w:divBdr>
              <w:divsChild>
                <w:div w:id="815218350">
                  <w:marLeft w:val="0"/>
                  <w:marRight w:val="0"/>
                  <w:marTop w:val="0"/>
                  <w:marBottom w:val="0"/>
                  <w:divBdr>
                    <w:top w:val="none" w:sz="0" w:space="0" w:color="auto"/>
                    <w:left w:val="none" w:sz="0" w:space="0" w:color="auto"/>
                    <w:bottom w:val="none" w:sz="0" w:space="0" w:color="auto"/>
                    <w:right w:val="none" w:sz="0" w:space="0" w:color="auto"/>
                  </w:divBdr>
                </w:div>
              </w:divsChild>
            </w:div>
            <w:div w:id="921839427">
              <w:marLeft w:val="0"/>
              <w:marRight w:val="0"/>
              <w:marTop w:val="0"/>
              <w:marBottom w:val="0"/>
              <w:divBdr>
                <w:top w:val="none" w:sz="0" w:space="0" w:color="auto"/>
                <w:left w:val="none" w:sz="0" w:space="0" w:color="auto"/>
                <w:bottom w:val="none" w:sz="0" w:space="0" w:color="auto"/>
                <w:right w:val="none" w:sz="0" w:space="0" w:color="auto"/>
              </w:divBdr>
              <w:divsChild>
                <w:div w:id="1157266736">
                  <w:marLeft w:val="0"/>
                  <w:marRight w:val="0"/>
                  <w:marTop w:val="0"/>
                  <w:marBottom w:val="0"/>
                  <w:divBdr>
                    <w:top w:val="none" w:sz="0" w:space="0" w:color="auto"/>
                    <w:left w:val="none" w:sz="0" w:space="0" w:color="auto"/>
                    <w:bottom w:val="none" w:sz="0" w:space="0" w:color="auto"/>
                    <w:right w:val="none" w:sz="0" w:space="0" w:color="auto"/>
                  </w:divBdr>
                </w:div>
              </w:divsChild>
            </w:div>
            <w:div w:id="1243567710">
              <w:marLeft w:val="0"/>
              <w:marRight w:val="0"/>
              <w:marTop w:val="0"/>
              <w:marBottom w:val="0"/>
              <w:divBdr>
                <w:top w:val="none" w:sz="0" w:space="0" w:color="auto"/>
                <w:left w:val="none" w:sz="0" w:space="0" w:color="auto"/>
                <w:bottom w:val="none" w:sz="0" w:space="0" w:color="auto"/>
                <w:right w:val="none" w:sz="0" w:space="0" w:color="auto"/>
              </w:divBdr>
              <w:divsChild>
                <w:div w:id="971591597">
                  <w:marLeft w:val="0"/>
                  <w:marRight w:val="0"/>
                  <w:marTop w:val="0"/>
                  <w:marBottom w:val="0"/>
                  <w:divBdr>
                    <w:top w:val="none" w:sz="0" w:space="0" w:color="auto"/>
                    <w:left w:val="none" w:sz="0" w:space="0" w:color="auto"/>
                    <w:bottom w:val="none" w:sz="0" w:space="0" w:color="auto"/>
                    <w:right w:val="none" w:sz="0" w:space="0" w:color="auto"/>
                  </w:divBdr>
                </w:div>
              </w:divsChild>
            </w:div>
            <w:div w:id="1247764020">
              <w:marLeft w:val="0"/>
              <w:marRight w:val="0"/>
              <w:marTop w:val="0"/>
              <w:marBottom w:val="0"/>
              <w:divBdr>
                <w:top w:val="none" w:sz="0" w:space="0" w:color="auto"/>
                <w:left w:val="none" w:sz="0" w:space="0" w:color="auto"/>
                <w:bottom w:val="none" w:sz="0" w:space="0" w:color="auto"/>
                <w:right w:val="none" w:sz="0" w:space="0" w:color="auto"/>
              </w:divBdr>
              <w:divsChild>
                <w:div w:id="721906157">
                  <w:marLeft w:val="0"/>
                  <w:marRight w:val="0"/>
                  <w:marTop w:val="0"/>
                  <w:marBottom w:val="0"/>
                  <w:divBdr>
                    <w:top w:val="none" w:sz="0" w:space="0" w:color="auto"/>
                    <w:left w:val="none" w:sz="0" w:space="0" w:color="auto"/>
                    <w:bottom w:val="none" w:sz="0" w:space="0" w:color="auto"/>
                    <w:right w:val="none" w:sz="0" w:space="0" w:color="auto"/>
                  </w:divBdr>
                </w:div>
              </w:divsChild>
            </w:div>
            <w:div w:id="1285425744">
              <w:marLeft w:val="0"/>
              <w:marRight w:val="0"/>
              <w:marTop w:val="0"/>
              <w:marBottom w:val="0"/>
              <w:divBdr>
                <w:top w:val="none" w:sz="0" w:space="0" w:color="auto"/>
                <w:left w:val="none" w:sz="0" w:space="0" w:color="auto"/>
                <w:bottom w:val="none" w:sz="0" w:space="0" w:color="auto"/>
                <w:right w:val="none" w:sz="0" w:space="0" w:color="auto"/>
              </w:divBdr>
            </w:div>
            <w:div w:id="1563059071">
              <w:marLeft w:val="0"/>
              <w:marRight w:val="0"/>
              <w:marTop w:val="0"/>
              <w:marBottom w:val="0"/>
              <w:divBdr>
                <w:top w:val="none" w:sz="0" w:space="0" w:color="auto"/>
                <w:left w:val="none" w:sz="0" w:space="0" w:color="auto"/>
                <w:bottom w:val="none" w:sz="0" w:space="0" w:color="auto"/>
                <w:right w:val="none" w:sz="0" w:space="0" w:color="auto"/>
              </w:divBdr>
              <w:divsChild>
                <w:div w:id="1736925326">
                  <w:marLeft w:val="0"/>
                  <w:marRight w:val="0"/>
                  <w:marTop w:val="0"/>
                  <w:marBottom w:val="0"/>
                  <w:divBdr>
                    <w:top w:val="none" w:sz="0" w:space="0" w:color="auto"/>
                    <w:left w:val="none" w:sz="0" w:space="0" w:color="auto"/>
                    <w:bottom w:val="none" w:sz="0" w:space="0" w:color="auto"/>
                    <w:right w:val="none" w:sz="0" w:space="0" w:color="auto"/>
                  </w:divBdr>
                </w:div>
              </w:divsChild>
            </w:div>
            <w:div w:id="1886599891">
              <w:marLeft w:val="0"/>
              <w:marRight w:val="0"/>
              <w:marTop w:val="0"/>
              <w:marBottom w:val="0"/>
              <w:divBdr>
                <w:top w:val="none" w:sz="0" w:space="0" w:color="auto"/>
                <w:left w:val="none" w:sz="0" w:space="0" w:color="auto"/>
                <w:bottom w:val="none" w:sz="0" w:space="0" w:color="auto"/>
                <w:right w:val="none" w:sz="0" w:space="0" w:color="auto"/>
              </w:divBdr>
              <w:divsChild>
                <w:div w:id="1776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994">
          <w:marLeft w:val="0"/>
          <w:marRight w:val="0"/>
          <w:marTop w:val="0"/>
          <w:marBottom w:val="0"/>
          <w:divBdr>
            <w:top w:val="none" w:sz="0" w:space="0" w:color="auto"/>
            <w:left w:val="none" w:sz="0" w:space="0" w:color="auto"/>
            <w:bottom w:val="none" w:sz="0" w:space="0" w:color="auto"/>
            <w:right w:val="none" w:sz="0" w:space="0" w:color="auto"/>
          </w:divBdr>
          <w:divsChild>
            <w:div w:id="61760385">
              <w:marLeft w:val="0"/>
              <w:marRight w:val="0"/>
              <w:marTop w:val="0"/>
              <w:marBottom w:val="0"/>
              <w:divBdr>
                <w:top w:val="none" w:sz="0" w:space="0" w:color="auto"/>
                <w:left w:val="none" w:sz="0" w:space="0" w:color="auto"/>
                <w:bottom w:val="none" w:sz="0" w:space="0" w:color="auto"/>
                <w:right w:val="none" w:sz="0" w:space="0" w:color="auto"/>
              </w:divBdr>
              <w:divsChild>
                <w:div w:id="597130966">
                  <w:marLeft w:val="0"/>
                  <w:marRight w:val="0"/>
                  <w:marTop w:val="0"/>
                  <w:marBottom w:val="0"/>
                  <w:divBdr>
                    <w:top w:val="none" w:sz="0" w:space="0" w:color="auto"/>
                    <w:left w:val="none" w:sz="0" w:space="0" w:color="auto"/>
                    <w:bottom w:val="none" w:sz="0" w:space="0" w:color="auto"/>
                    <w:right w:val="none" w:sz="0" w:space="0" w:color="auto"/>
                  </w:divBdr>
                </w:div>
              </w:divsChild>
            </w:div>
            <w:div w:id="111483370">
              <w:marLeft w:val="0"/>
              <w:marRight w:val="0"/>
              <w:marTop w:val="0"/>
              <w:marBottom w:val="0"/>
              <w:divBdr>
                <w:top w:val="none" w:sz="0" w:space="0" w:color="auto"/>
                <w:left w:val="none" w:sz="0" w:space="0" w:color="auto"/>
                <w:bottom w:val="none" w:sz="0" w:space="0" w:color="auto"/>
                <w:right w:val="none" w:sz="0" w:space="0" w:color="auto"/>
              </w:divBdr>
              <w:divsChild>
                <w:div w:id="833490932">
                  <w:marLeft w:val="0"/>
                  <w:marRight w:val="0"/>
                  <w:marTop w:val="0"/>
                  <w:marBottom w:val="0"/>
                  <w:divBdr>
                    <w:top w:val="none" w:sz="0" w:space="0" w:color="auto"/>
                    <w:left w:val="none" w:sz="0" w:space="0" w:color="auto"/>
                    <w:bottom w:val="none" w:sz="0" w:space="0" w:color="auto"/>
                    <w:right w:val="none" w:sz="0" w:space="0" w:color="auto"/>
                  </w:divBdr>
                </w:div>
              </w:divsChild>
            </w:div>
            <w:div w:id="221140485">
              <w:marLeft w:val="0"/>
              <w:marRight w:val="0"/>
              <w:marTop w:val="0"/>
              <w:marBottom w:val="0"/>
              <w:divBdr>
                <w:top w:val="none" w:sz="0" w:space="0" w:color="auto"/>
                <w:left w:val="none" w:sz="0" w:space="0" w:color="auto"/>
                <w:bottom w:val="none" w:sz="0" w:space="0" w:color="auto"/>
                <w:right w:val="none" w:sz="0" w:space="0" w:color="auto"/>
              </w:divBdr>
              <w:divsChild>
                <w:div w:id="1097412094">
                  <w:marLeft w:val="0"/>
                  <w:marRight w:val="0"/>
                  <w:marTop w:val="0"/>
                  <w:marBottom w:val="0"/>
                  <w:divBdr>
                    <w:top w:val="none" w:sz="0" w:space="0" w:color="auto"/>
                    <w:left w:val="none" w:sz="0" w:space="0" w:color="auto"/>
                    <w:bottom w:val="none" w:sz="0" w:space="0" w:color="auto"/>
                    <w:right w:val="none" w:sz="0" w:space="0" w:color="auto"/>
                  </w:divBdr>
                </w:div>
              </w:divsChild>
            </w:div>
            <w:div w:id="343674223">
              <w:marLeft w:val="0"/>
              <w:marRight w:val="0"/>
              <w:marTop w:val="0"/>
              <w:marBottom w:val="0"/>
              <w:divBdr>
                <w:top w:val="none" w:sz="0" w:space="0" w:color="auto"/>
                <w:left w:val="none" w:sz="0" w:space="0" w:color="auto"/>
                <w:bottom w:val="none" w:sz="0" w:space="0" w:color="auto"/>
                <w:right w:val="none" w:sz="0" w:space="0" w:color="auto"/>
              </w:divBdr>
              <w:divsChild>
                <w:div w:id="1818839386">
                  <w:marLeft w:val="0"/>
                  <w:marRight w:val="0"/>
                  <w:marTop w:val="0"/>
                  <w:marBottom w:val="0"/>
                  <w:divBdr>
                    <w:top w:val="none" w:sz="0" w:space="0" w:color="auto"/>
                    <w:left w:val="none" w:sz="0" w:space="0" w:color="auto"/>
                    <w:bottom w:val="none" w:sz="0" w:space="0" w:color="auto"/>
                    <w:right w:val="none" w:sz="0" w:space="0" w:color="auto"/>
                  </w:divBdr>
                </w:div>
              </w:divsChild>
            </w:div>
            <w:div w:id="537089115">
              <w:marLeft w:val="0"/>
              <w:marRight w:val="0"/>
              <w:marTop w:val="0"/>
              <w:marBottom w:val="0"/>
              <w:divBdr>
                <w:top w:val="none" w:sz="0" w:space="0" w:color="auto"/>
                <w:left w:val="none" w:sz="0" w:space="0" w:color="auto"/>
                <w:bottom w:val="none" w:sz="0" w:space="0" w:color="auto"/>
                <w:right w:val="none" w:sz="0" w:space="0" w:color="auto"/>
              </w:divBdr>
              <w:divsChild>
                <w:div w:id="1209302596">
                  <w:marLeft w:val="0"/>
                  <w:marRight w:val="0"/>
                  <w:marTop w:val="0"/>
                  <w:marBottom w:val="0"/>
                  <w:divBdr>
                    <w:top w:val="none" w:sz="0" w:space="0" w:color="auto"/>
                    <w:left w:val="none" w:sz="0" w:space="0" w:color="auto"/>
                    <w:bottom w:val="none" w:sz="0" w:space="0" w:color="auto"/>
                    <w:right w:val="none" w:sz="0" w:space="0" w:color="auto"/>
                  </w:divBdr>
                </w:div>
              </w:divsChild>
            </w:div>
            <w:div w:id="743604146">
              <w:marLeft w:val="0"/>
              <w:marRight w:val="0"/>
              <w:marTop w:val="0"/>
              <w:marBottom w:val="0"/>
              <w:divBdr>
                <w:top w:val="none" w:sz="0" w:space="0" w:color="auto"/>
                <w:left w:val="none" w:sz="0" w:space="0" w:color="auto"/>
                <w:bottom w:val="none" w:sz="0" w:space="0" w:color="auto"/>
                <w:right w:val="none" w:sz="0" w:space="0" w:color="auto"/>
              </w:divBdr>
              <w:divsChild>
                <w:div w:id="550654566">
                  <w:marLeft w:val="0"/>
                  <w:marRight w:val="0"/>
                  <w:marTop w:val="0"/>
                  <w:marBottom w:val="0"/>
                  <w:divBdr>
                    <w:top w:val="none" w:sz="0" w:space="0" w:color="auto"/>
                    <w:left w:val="none" w:sz="0" w:space="0" w:color="auto"/>
                    <w:bottom w:val="none" w:sz="0" w:space="0" w:color="auto"/>
                    <w:right w:val="none" w:sz="0" w:space="0" w:color="auto"/>
                  </w:divBdr>
                </w:div>
              </w:divsChild>
            </w:div>
            <w:div w:id="752702289">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0"/>
                  <w:marBottom w:val="0"/>
                  <w:divBdr>
                    <w:top w:val="none" w:sz="0" w:space="0" w:color="auto"/>
                    <w:left w:val="none" w:sz="0" w:space="0" w:color="auto"/>
                    <w:bottom w:val="none" w:sz="0" w:space="0" w:color="auto"/>
                    <w:right w:val="none" w:sz="0" w:space="0" w:color="auto"/>
                  </w:divBdr>
                </w:div>
              </w:divsChild>
            </w:div>
            <w:div w:id="757098825">
              <w:marLeft w:val="0"/>
              <w:marRight w:val="0"/>
              <w:marTop w:val="0"/>
              <w:marBottom w:val="0"/>
              <w:divBdr>
                <w:top w:val="none" w:sz="0" w:space="0" w:color="auto"/>
                <w:left w:val="none" w:sz="0" w:space="0" w:color="auto"/>
                <w:bottom w:val="none" w:sz="0" w:space="0" w:color="auto"/>
                <w:right w:val="none" w:sz="0" w:space="0" w:color="auto"/>
              </w:divBdr>
              <w:divsChild>
                <w:div w:id="82686">
                  <w:marLeft w:val="0"/>
                  <w:marRight w:val="0"/>
                  <w:marTop w:val="0"/>
                  <w:marBottom w:val="0"/>
                  <w:divBdr>
                    <w:top w:val="none" w:sz="0" w:space="0" w:color="auto"/>
                    <w:left w:val="none" w:sz="0" w:space="0" w:color="auto"/>
                    <w:bottom w:val="none" w:sz="0" w:space="0" w:color="auto"/>
                    <w:right w:val="none" w:sz="0" w:space="0" w:color="auto"/>
                  </w:divBdr>
                </w:div>
              </w:divsChild>
            </w:div>
            <w:div w:id="768887496">
              <w:marLeft w:val="0"/>
              <w:marRight w:val="0"/>
              <w:marTop w:val="0"/>
              <w:marBottom w:val="0"/>
              <w:divBdr>
                <w:top w:val="none" w:sz="0" w:space="0" w:color="auto"/>
                <w:left w:val="none" w:sz="0" w:space="0" w:color="auto"/>
                <w:bottom w:val="none" w:sz="0" w:space="0" w:color="auto"/>
                <w:right w:val="none" w:sz="0" w:space="0" w:color="auto"/>
              </w:divBdr>
              <w:divsChild>
                <w:div w:id="208080091">
                  <w:marLeft w:val="0"/>
                  <w:marRight w:val="0"/>
                  <w:marTop w:val="0"/>
                  <w:marBottom w:val="0"/>
                  <w:divBdr>
                    <w:top w:val="none" w:sz="0" w:space="0" w:color="auto"/>
                    <w:left w:val="none" w:sz="0" w:space="0" w:color="auto"/>
                    <w:bottom w:val="none" w:sz="0" w:space="0" w:color="auto"/>
                    <w:right w:val="none" w:sz="0" w:space="0" w:color="auto"/>
                  </w:divBdr>
                </w:div>
              </w:divsChild>
            </w:div>
            <w:div w:id="799957039">
              <w:marLeft w:val="0"/>
              <w:marRight w:val="0"/>
              <w:marTop w:val="0"/>
              <w:marBottom w:val="0"/>
              <w:divBdr>
                <w:top w:val="none" w:sz="0" w:space="0" w:color="auto"/>
                <w:left w:val="none" w:sz="0" w:space="0" w:color="auto"/>
                <w:bottom w:val="none" w:sz="0" w:space="0" w:color="auto"/>
                <w:right w:val="none" w:sz="0" w:space="0" w:color="auto"/>
              </w:divBdr>
              <w:divsChild>
                <w:div w:id="1116170816">
                  <w:marLeft w:val="0"/>
                  <w:marRight w:val="0"/>
                  <w:marTop w:val="0"/>
                  <w:marBottom w:val="0"/>
                  <w:divBdr>
                    <w:top w:val="none" w:sz="0" w:space="0" w:color="auto"/>
                    <w:left w:val="none" w:sz="0" w:space="0" w:color="auto"/>
                    <w:bottom w:val="none" w:sz="0" w:space="0" w:color="auto"/>
                    <w:right w:val="none" w:sz="0" w:space="0" w:color="auto"/>
                  </w:divBdr>
                </w:div>
              </w:divsChild>
            </w:div>
            <w:div w:id="859200410">
              <w:marLeft w:val="0"/>
              <w:marRight w:val="0"/>
              <w:marTop w:val="0"/>
              <w:marBottom w:val="0"/>
              <w:divBdr>
                <w:top w:val="none" w:sz="0" w:space="0" w:color="auto"/>
                <w:left w:val="none" w:sz="0" w:space="0" w:color="auto"/>
                <w:bottom w:val="none" w:sz="0" w:space="0" w:color="auto"/>
                <w:right w:val="none" w:sz="0" w:space="0" w:color="auto"/>
              </w:divBdr>
              <w:divsChild>
                <w:div w:id="1873684407">
                  <w:marLeft w:val="0"/>
                  <w:marRight w:val="0"/>
                  <w:marTop w:val="0"/>
                  <w:marBottom w:val="0"/>
                  <w:divBdr>
                    <w:top w:val="none" w:sz="0" w:space="0" w:color="auto"/>
                    <w:left w:val="none" w:sz="0" w:space="0" w:color="auto"/>
                    <w:bottom w:val="none" w:sz="0" w:space="0" w:color="auto"/>
                    <w:right w:val="none" w:sz="0" w:space="0" w:color="auto"/>
                  </w:divBdr>
                </w:div>
              </w:divsChild>
            </w:div>
            <w:div w:id="911160280">
              <w:marLeft w:val="0"/>
              <w:marRight w:val="0"/>
              <w:marTop w:val="0"/>
              <w:marBottom w:val="0"/>
              <w:divBdr>
                <w:top w:val="none" w:sz="0" w:space="0" w:color="auto"/>
                <w:left w:val="none" w:sz="0" w:space="0" w:color="auto"/>
                <w:bottom w:val="none" w:sz="0" w:space="0" w:color="auto"/>
                <w:right w:val="none" w:sz="0" w:space="0" w:color="auto"/>
              </w:divBdr>
              <w:divsChild>
                <w:div w:id="394746631">
                  <w:marLeft w:val="0"/>
                  <w:marRight w:val="0"/>
                  <w:marTop w:val="0"/>
                  <w:marBottom w:val="0"/>
                  <w:divBdr>
                    <w:top w:val="none" w:sz="0" w:space="0" w:color="auto"/>
                    <w:left w:val="none" w:sz="0" w:space="0" w:color="auto"/>
                    <w:bottom w:val="none" w:sz="0" w:space="0" w:color="auto"/>
                    <w:right w:val="none" w:sz="0" w:space="0" w:color="auto"/>
                  </w:divBdr>
                </w:div>
              </w:divsChild>
            </w:div>
            <w:div w:id="944576419">
              <w:marLeft w:val="0"/>
              <w:marRight w:val="0"/>
              <w:marTop w:val="0"/>
              <w:marBottom w:val="0"/>
              <w:divBdr>
                <w:top w:val="none" w:sz="0" w:space="0" w:color="auto"/>
                <w:left w:val="none" w:sz="0" w:space="0" w:color="auto"/>
                <w:bottom w:val="none" w:sz="0" w:space="0" w:color="auto"/>
                <w:right w:val="none" w:sz="0" w:space="0" w:color="auto"/>
              </w:divBdr>
              <w:divsChild>
                <w:div w:id="1955748388">
                  <w:marLeft w:val="0"/>
                  <w:marRight w:val="0"/>
                  <w:marTop w:val="0"/>
                  <w:marBottom w:val="0"/>
                  <w:divBdr>
                    <w:top w:val="none" w:sz="0" w:space="0" w:color="auto"/>
                    <w:left w:val="none" w:sz="0" w:space="0" w:color="auto"/>
                    <w:bottom w:val="none" w:sz="0" w:space="0" w:color="auto"/>
                    <w:right w:val="none" w:sz="0" w:space="0" w:color="auto"/>
                  </w:divBdr>
                </w:div>
              </w:divsChild>
            </w:div>
            <w:div w:id="951473005">
              <w:marLeft w:val="0"/>
              <w:marRight w:val="0"/>
              <w:marTop w:val="0"/>
              <w:marBottom w:val="0"/>
              <w:divBdr>
                <w:top w:val="none" w:sz="0" w:space="0" w:color="auto"/>
                <w:left w:val="none" w:sz="0" w:space="0" w:color="auto"/>
                <w:bottom w:val="none" w:sz="0" w:space="0" w:color="auto"/>
                <w:right w:val="none" w:sz="0" w:space="0" w:color="auto"/>
              </w:divBdr>
              <w:divsChild>
                <w:div w:id="1048840474">
                  <w:marLeft w:val="0"/>
                  <w:marRight w:val="0"/>
                  <w:marTop w:val="0"/>
                  <w:marBottom w:val="0"/>
                  <w:divBdr>
                    <w:top w:val="none" w:sz="0" w:space="0" w:color="auto"/>
                    <w:left w:val="none" w:sz="0" w:space="0" w:color="auto"/>
                    <w:bottom w:val="none" w:sz="0" w:space="0" w:color="auto"/>
                    <w:right w:val="none" w:sz="0" w:space="0" w:color="auto"/>
                  </w:divBdr>
                </w:div>
              </w:divsChild>
            </w:div>
            <w:div w:id="1158153197">
              <w:marLeft w:val="0"/>
              <w:marRight w:val="0"/>
              <w:marTop w:val="0"/>
              <w:marBottom w:val="0"/>
              <w:divBdr>
                <w:top w:val="none" w:sz="0" w:space="0" w:color="auto"/>
                <w:left w:val="none" w:sz="0" w:space="0" w:color="auto"/>
                <w:bottom w:val="none" w:sz="0" w:space="0" w:color="auto"/>
                <w:right w:val="none" w:sz="0" w:space="0" w:color="auto"/>
              </w:divBdr>
              <w:divsChild>
                <w:div w:id="1887715668">
                  <w:marLeft w:val="0"/>
                  <w:marRight w:val="0"/>
                  <w:marTop w:val="0"/>
                  <w:marBottom w:val="0"/>
                  <w:divBdr>
                    <w:top w:val="none" w:sz="0" w:space="0" w:color="auto"/>
                    <w:left w:val="none" w:sz="0" w:space="0" w:color="auto"/>
                    <w:bottom w:val="none" w:sz="0" w:space="0" w:color="auto"/>
                    <w:right w:val="none" w:sz="0" w:space="0" w:color="auto"/>
                  </w:divBdr>
                </w:div>
              </w:divsChild>
            </w:div>
            <w:div w:id="1305232970">
              <w:marLeft w:val="0"/>
              <w:marRight w:val="0"/>
              <w:marTop w:val="0"/>
              <w:marBottom w:val="0"/>
              <w:divBdr>
                <w:top w:val="none" w:sz="0" w:space="0" w:color="auto"/>
                <w:left w:val="none" w:sz="0" w:space="0" w:color="auto"/>
                <w:bottom w:val="none" w:sz="0" w:space="0" w:color="auto"/>
                <w:right w:val="none" w:sz="0" w:space="0" w:color="auto"/>
              </w:divBdr>
              <w:divsChild>
                <w:div w:id="360865010">
                  <w:marLeft w:val="0"/>
                  <w:marRight w:val="0"/>
                  <w:marTop w:val="0"/>
                  <w:marBottom w:val="0"/>
                  <w:divBdr>
                    <w:top w:val="none" w:sz="0" w:space="0" w:color="auto"/>
                    <w:left w:val="none" w:sz="0" w:space="0" w:color="auto"/>
                    <w:bottom w:val="none" w:sz="0" w:space="0" w:color="auto"/>
                    <w:right w:val="none" w:sz="0" w:space="0" w:color="auto"/>
                  </w:divBdr>
                </w:div>
              </w:divsChild>
            </w:div>
            <w:div w:id="1306356956">
              <w:marLeft w:val="0"/>
              <w:marRight w:val="0"/>
              <w:marTop w:val="0"/>
              <w:marBottom w:val="0"/>
              <w:divBdr>
                <w:top w:val="none" w:sz="0" w:space="0" w:color="auto"/>
                <w:left w:val="none" w:sz="0" w:space="0" w:color="auto"/>
                <w:bottom w:val="none" w:sz="0" w:space="0" w:color="auto"/>
                <w:right w:val="none" w:sz="0" w:space="0" w:color="auto"/>
              </w:divBdr>
              <w:divsChild>
                <w:div w:id="70009529">
                  <w:marLeft w:val="0"/>
                  <w:marRight w:val="0"/>
                  <w:marTop w:val="0"/>
                  <w:marBottom w:val="0"/>
                  <w:divBdr>
                    <w:top w:val="none" w:sz="0" w:space="0" w:color="auto"/>
                    <w:left w:val="none" w:sz="0" w:space="0" w:color="auto"/>
                    <w:bottom w:val="none" w:sz="0" w:space="0" w:color="auto"/>
                    <w:right w:val="none" w:sz="0" w:space="0" w:color="auto"/>
                  </w:divBdr>
                </w:div>
              </w:divsChild>
            </w:div>
            <w:div w:id="1324119273">
              <w:marLeft w:val="0"/>
              <w:marRight w:val="0"/>
              <w:marTop w:val="0"/>
              <w:marBottom w:val="0"/>
              <w:divBdr>
                <w:top w:val="none" w:sz="0" w:space="0" w:color="auto"/>
                <w:left w:val="none" w:sz="0" w:space="0" w:color="auto"/>
                <w:bottom w:val="none" w:sz="0" w:space="0" w:color="auto"/>
                <w:right w:val="none" w:sz="0" w:space="0" w:color="auto"/>
              </w:divBdr>
              <w:divsChild>
                <w:div w:id="158269">
                  <w:marLeft w:val="0"/>
                  <w:marRight w:val="0"/>
                  <w:marTop w:val="0"/>
                  <w:marBottom w:val="0"/>
                  <w:divBdr>
                    <w:top w:val="none" w:sz="0" w:space="0" w:color="auto"/>
                    <w:left w:val="none" w:sz="0" w:space="0" w:color="auto"/>
                    <w:bottom w:val="none" w:sz="0" w:space="0" w:color="auto"/>
                    <w:right w:val="none" w:sz="0" w:space="0" w:color="auto"/>
                  </w:divBdr>
                </w:div>
              </w:divsChild>
            </w:div>
            <w:div w:id="1506551114">
              <w:marLeft w:val="0"/>
              <w:marRight w:val="0"/>
              <w:marTop w:val="0"/>
              <w:marBottom w:val="0"/>
              <w:divBdr>
                <w:top w:val="none" w:sz="0" w:space="0" w:color="auto"/>
                <w:left w:val="none" w:sz="0" w:space="0" w:color="auto"/>
                <w:bottom w:val="none" w:sz="0" w:space="0" w:color="auto"/>
                <w:right w:val="none" w:sz="0" w:space="0" w:color="auto"/>
              </w:divBdr>
              <w:divsChild>
                <w:div w:id="964384780">
                  <w:marLeft w:val="0"/>
                  <w:marRight w:val="0"/>
                  <w:marTop w:val="0"/>
                  <w:marBottom w:val="0"/>
                  <w:divBdr>
                    <w:top w:val="none" w:sz="0" w:space="0" w:color="auto"/>
                    <w:left w:val="none" w:sz="0" w:space="0" w:color="auto"/>
                    <w:bottom w:val="none" w:sz="0" w:space="0" w:color="auto"/>
                    <w:right w:val="none" w:sz="0" w:space="0" w:color="auto"/>
                  </w:divBdr>
                </w:div>
              </w:divsChild>
            </w:div>
            <w:div w:id="1796604694">
              <w:marLeft w:val="0"/>
              <w:marRight w:val="0"/>
              <w:marTop w:val="0"/>
              <w:marBottom w:val="0"/>
              <w:divBdr>
                <w:top w:val="none" w:sz="0" w:space="0" w:color="auto"/>
                <w:left w:val="none" w:sz="0" w:space="0" w:color="auto"/>
                <w:bottom w:val="none" w:sz="0" w:space="0" w:color="auto"/>
                <w:right w:val="none" w:sz="0" w:space="0" w:color="auto"/>
              </w:divBdr>
              <w:divsChild>
                <w:div w:id="76755681">
                  <w:marLeft w:val="0"/>
                  <w:marRight w:val="0"/>
                  <w:marTop w:val="0"/>
                  <w:marBottom w:val="0"/>
                  <w:divBdr>
                    <w:top w:val="none" w:sz="0" w:space="0" w:color="auto"/>
                    <w:left w:val="none" w:sz="0" w:space="0" w:color="auto"/>
                    <w:bottom w:val="none" w:sz="0" w:space="0" w:color="auto"/>
                    <w:right w:val="none" w:sz="0" w:space="0" w:color="auto"/>
                  </w:divBdr>
                </w:div>
              </w:divsChild>
            </w:div>
            <w:div w:id="2095662602">
              <w:marLeft w:val="0"/>
              <w:marRight w:val="0"/>
              <w:marTop w:val="0"/>
              <w:marBottom w:val="0"/>
              <w:divBdr>
                <w:top w:val="none" w:sz="0" w:space="0" w:color="auto"/>
                <w:left w:val="none" w:sz="0" w:space="0" w:color="auto"/>
                <w:bottom w:val="none" w:sz="0" w:space="0" w:color="auto"/>
                <w:right w:val="none" w:sz="0" w:space="0" w:color="auto"/>
              </w:divBdr>
              <w:divsChild>
                <w:div w:id="581261168">
                  <w:marLeft w:val="0"/>
                  <w:marRight w:val="0"/>
                  <w:marTop w:val="0"/>
                  <w:marBottom w:val="0"/>
                  <w:divBdr>
                    <w:top w:val="none" w:sz="0" w:space="0" w:color="auto"/>
                    <w:left w:val="none" w:sz="0" w:space="0" w:color="auto"/>
                    <w:bottom w:val="none" w:sz="0" w:space="0" w:color="auto"/>
                    <w:right w:val="none" w:sz="0" w:space="0" w:color="auto"/>
                  </w:divBdr>
                </w:div>
              </w:divsChild>
            </w:div>
            <w:div w:id="2143569442">
              <w:marLeft w:val="0"/>
              <w:marRight w:val="0"/>
              <w:marTop w:val="0"/>
              <w:marBottom w:val="0"/>
              <w:divBdr>
                <w:top w:val="none" w:sz="0" w:space="0" w:color="auto"/>
                <w:left w:val="none" w:sz="0" w:space="0" w:color="auto"/>
                <w:bottom w:val="none" w:sz="0" w:space="0" w:color="auto"/>
                <w:right w:val="none" w:sz="0" w:space="0" w:color="auto"/>
              </w:divBdr>
              <w:divsChild>
                <w:div w:id="18194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1914">
      <w:bodyDiv w:val="1"/>
      <w:marLeft w:val="0"/>
      <w:marRight w:val="0"/>
      <w:marTop w:val="0"/>
      <w:marBottom w:val="0"/>
      <w:divBdr>
        <w:top w:val="none" w:sz="0" w:space="0" w:color="auto"/>
        <w:left w:val="none" w:sz="0" w:space="0" w:color="auto"/>
        <w:bottom w:val="none" w:sz="0" w:space="0" w:color="auto"/>
        <w:right w:val="none" w:sz="0" w:space="0" w:color="auto"/>
      </w:divBdr>
      <w:divsChild>
        <w:div w:id="208538293">
          <w:marLeft w:val="0"/>
          <w:marRight w:val="0"/>
          <w:marTop w:val="0"/>
          <w:marBottom w:val="0"/>
          <w:divBdr>
            <w:top w:val="none" w:sz="0" w:space="0" w:color="auto"/>
            <w:left w:val="none" w:sz="0" w:space="0" w:color="auto"/>
            <w:bottom w:val="none" w:sz="0" w:space="0" w:color="auto"/>
            <w:right w:val="none" w:sz="0" w:space="0" w:color="auto"/>
          </w:divBdr>
          <w:divsChild>
            <w:div w:id="1323699358">
              <w:marLeft w:val="0"/>
              <w:marRight w:val="0"/>
              <w:marTop w:val="0"/>
              <w:marBottom w:val="0"/>
              <w:divBdr>
                <w:top w:val="none" w:sz="0" w:space="0" w:color="auto"/>
                <w:left w:val="none" w:sz="0" w:space="0" w:color="auto"/>
                <w:bottom w:val="none" w:sz="0" w:space="0" w:color="auto"/>
                <w:right w:val="none" w:sz="0" w:space="0" w:color="auto"/>
              </w:divBdr>
              <w:divsChild>
                <w:div w:id="2587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30060">
      <w:bodyDiv w:val="1"/>
      <w:marLeft w:val="0"/>
      <w:marRight w:val="0"/>
      <w:marTop w:val="0"/>
      <w:marBottom w:val="0"/>
      <w:divBdr>
        <w:top w:val="none" w:sz="0" w:space="0" w:color="auto"/>
        <w:left w:val="none" w:sz="0" w:space="0" w:color="auto"/>
        <w:bottom w:val="none" w:sz="0" w:space="0" w:color="auto"/>
        <w:right w:val="none" w:sz="0" w:space="0" w:color="auto"/>
      </w:divBdr>
      <w:divsChild>
        <w:div w:id="251817350">
          <w:marLeft w:val="0"/>
          <w:marRight w:val="0"/>
          <w:marTop w:val="0"/>
          <w:marBottom w:val="0"/>
          <w:divBdr>
            <w:top w:val="none" w:sz="0" w:space="0" w:color="auto"/>
            <w:left w:val="none" w:sz="0" w:space="0" w:color="auto"/>
            <w:bottom w:val="none" w:sz="0" w:space="0" w:color="auto"/>
            <w:right w:val="none" w:sz="0" w:space="0" w:color="auto"/>
          </w:divBdr>
          <w:divsChild>
            <w:div w:id="293566473">
              <w:marLeft w:val="0"/>
              <w:marRight w:val="0"/>
              <w:marTop w:val="0"/>
              <w:marBottom w:val="0"/>
              <w:divBdr>
                <w:top w:val="none" w:sz="0" w:space="0" w:color="auto"/>
                <w:left w:val="none" w:sz="0" w:space="0" w:color="auto"/>
                <w:bottom w:val="none" w:sz="0" w:space="0" w:color="auto"/>
                <w:right w:val="none" w:sz="0" w:space="0" w:color="auto"/>
              </w:divBdr>
              <w:divsChild>
                <w:div w:id="915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9043">
      <w:bodyDiv w:val="1"/>
      <w:marLeft w:val="0"/>
      <w:marRight w:val="0"/>
      <w:marTop w:val="0"/>
      <w:marBottom w:val="0"/>
      <w:divBdr>
        <w:top w:val="none" w:sz="0" w:space="0" w:color="auto"/>
        <w:left w:val="none" w:sz="0" w:space="0" w:color="auto"/>
        <w:bottom w:val="none" w:sz="0" w:space="0" w:color="auto"/>
        <w:right w:val="none" w:sz="0" w:space="0" w:color="auto"/>
      </w:divBdr>
      <w:divsChild>
        <w:div w:id="1350644652">
          <w:marLeft w:val="0"/>
          <w:marRight w:val="0"/>
          <w:marTop w:val="0"/>
          <w:marBottom w:val="0"/>
          <w:divBdr>
            <w:top w:val="none" w:sz="0" w:space="0" w:color="auto"/>
            <w:left w:val="none" w:sz="0" w:space="0" w:color="auto"/>
            <w:bottom w:val="none" w:sz="0" w:space="0" w:color="auto"/>
            <w:right w:val="none" w:sz="0" w:space="0" w:color="auto"/>
          </w:divBdr>
          <w:divsChild>
            <w:div w:id="1742020035">
              <w:marLeft w:val="0"/>
              <w:marRight w:val="0"/>
              <w:marTop w:val="0"/>
              <w:marBottom w:val="0"/>
              <w:divBdr>
                <w:top w:val="none" w:sz="0" w:space="0" w:color="auto"/>
                <w:left w:val="none" w:sz="0" w:space="0" w:color="auto"/>
                <w:bottom w:val="none" w:sz="0" w:space="0" w:color="auto"/>
                <w:right w:val="none" w:sz="0" w:space="0" w:color="auto"/>
              </w:divBdr>
              <w:divsChild>
                <w:div w:id="1585412808">
                  <w:marLeft w:val="0"/>
                  <w:marRight w:val="0"/>
                  <w:marTop w:val="0"/>
                  <w:marBottom w:val="0"/>
                  <w:divBdr>
                    <w:top w:val="none" w:sz="0" w:space="0" w:color="auto"/>
                    <w:left w:val="none" w:sz="0" w:space="0" w:color="auto"/>
                    <w:bottom w:val="none" w:sz="0" w:space="0" w:color="auto"/>
                    <w:right w:val="none" w:sz="0" w:space="0" w:color="auto"/>
                  </w:divBdr>
                  <w:divsChild>
                    <w:div w:id="1603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50473">
      <w:bodyDiv w:val="1"/>
      <w:marLeft w:val="0"/>
      <w:marRight w:val="0"/>
      <w:marTop w:val="0"/>
      <w:marBottom w:val="0"/>
      <w:divBdr>
        <w:top w:val="none" w:sz="0" w:space="0" w:color="auto"/>
        <w:left w:val="none" w:sz="0" w:space="0" w:color="auto"/>
        <w:bottom w:val="none" w:sz="0" w:space="0" w:color="auto"/>
        <w:right w:val="none" w:sz="0" w:space="0" w:color="auto"/>
      </w:divBdr>
      <w:divsChild>
        <w:div w:id="1716545572">
          <w:marLeft w:val="0"/>
          <w:marRight w:val="0"/>
          <w:marTop w:val="0"/>
          <w:marBottom w:val="0"/>
          <w:divBdr>
            <w:top w:val="none" w:sz="0" w:space="0" w:color="auto"/>
            <w:left w:val="none" w:sz="0" w:space="0" w:color="auto"/>
            <w:bottom w:val="none" w:sz="0" w:space="0" w:color="auto"/>
            <w:right w:val="none" w:sz="0" w:space="0" w:color="auto"/>
          </w:divBdr>
          <w:divsChild>
            <w:div w:id="1769033736">
              <w:marLeft w:val="0"/>
              <w:marRight w:val="0"/>
              <w:marTop w:val="0"/>
              <w:marBottom w:val="0"/>
              <w:divBdr>
                <w:top w:val="none" w:sz="0" w:space="0" w:color="auto"/>
                <w:left w:val="none" w:sz="0" w:space="0" w:color="auto"/>
                <w:bottom w:val="none" w:sz="0" w:space="0" w:color="auto"/>
                <w:right w:val="none" w:sz="0" w:space="0" w:color="auto"/>
              </w:divBdr>
              <w:divsChild>
                <w:div w:id="17602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exterra.ci/pastoralisme-elevage/"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5.tif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6.jpg"/><Relationship Id="rId33" Type="http://schemas.openxmlformats.org/officeDocument/2006/relationships/image" Target="media/image14.jpg"/><Relationship Id="rId38"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18EA5C9AB1214D9F02B1EC77D8A569" ma:contentTypeVersion="2" ma:contentTypeDescription="Crée un document." ma:contentTypeScope="" ma:versionID="33a311cdb37603bad5b9696fce8158e0">
  <xsd:schema xmlns:xsd="http://www.w3.org/2001/XMLSchema" xmlns:xs="http://www.w3.org/2001/XMLSchema" xmlns:p="http://schemas.microsoft.com/office/2006/metadata/properties" xmlns:ns3="bc810e72-9bc8-42ef-94b7-f66e99173c53" targetNamespace="http://schemas.microsoft.com/office/2006/metadata/properties" ma:root="true" ma:fieldsID="98345c87c42f8283c5575695f7521b35" ns3:_="">
    <xsd:import namespace="bc810e72-9bc8-42ef-94b7-f66e99173c5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10e72-9bc8-42ef-94b7-f66e99173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E0E85-50E5-430C-80F0-79C418F17110}">
  <ds:schemaRefs>
    <ds:schemaRef ds:uri="http://schemas.openxmlformats.org/officeDocument/2006/bibliography"/>
  </ds:schemaRefs>
</ds:datastoreItem>
</file>

<file path=customXml/itemProps2.xml><?xml version="1.0" encoding="utf-8"?>
<ds:datastoreItem xmlns:ds="http://schemas.openxmlformats.org/officeDocument/2006/customXml" ds:itemID="{C79ACABB-EEF0-4597-87EE-D955DA715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0B5846-EEC9-4B75-8774-F564D9620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10e72-9bc8-42ef-94b7-f66e99173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CBF3C3-EDAB-4D49-B0AC-6CACE4A62A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3141</TotalTime>
  <Pages>100</Pages>
  <Words>27421</Words>
  <Characters>150821</Characters>
  <Application>Microsoft Office Word</Application>
  <DocSecurity>0</DocSecurity>
  <Lines>1256</Lines>
  <Paragraphs>355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177887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Frédéric Varlet</cp:lastModifiedBy>
  <cp:revision>527</cp:revision>
  <cp:lastPrinted>2020-08-28T11:11:00Z</cp:lastPrinted>
  <dcterms:created xsi:type="dcterms:W3CDTF">2021-09-05T13:45:00Z</dcterms:created>
  <dcterms:modified xsi:type="dcterms:W3CDTF">2021-09-19T17:30:00Z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0x0101002E18EA5C9AB1214D9F02B1EC77D8A569</vt:lpwstr>
  </property>
</Properties>
</file>